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E05" w:rsidRDefault="00C53E05" w:rsidP="00CD1891">
      <w:pPr>
        <w:rPr>
          <w:rFonts w:ascii="Arial" w:hAnsi="Arial" w:cs="Arial"/>
          <w:color w:val="000000"/>
          <w:sz w:val="28"/>
          <w:szCs w:val="28"/>
          <w:shd w:val="clear" w:color="auto" w:fill="EDF0F2"/>
        </w:rPr>
      </w:pPr>
      <w:bookmarkStart w:id="0" w:name="_GoBack"/>
      <w:r>
        <w:rPr>
          <w:rFonts w:ascii="Arial" w:hAnsi="Arial" w:cs="Arial"/>
          <w:noProof/>
          <w:color w:val="000000"/>
          <w:sz w:val="28"/>
          <w:szCs w:val="28"/>
          <w:shd w:val="clear" w:color="auto" w:fill="EDF0F2"/>
        </w:rPr>
        <w:drawing>
          <wp:inline distT="0" distB="0" distL="0" distR="0">
            <wp:extent cx="6111240" cy="864364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rs guide cover.jpg"/>
                    <pic:cNvPicPr/>
                  </pic:nvPicPr>
                  <pic:blipFill>
                    <a:blip r:embed="rId4">
                      <a:extLst>
                        <a:ext uri="{28A0092B-C50C-407E-A947-70E740481C1C}">
                          <a14:useLocalDpi xmlns:a14="http://schemas.microsoft.com/office/drawing/2010/main" val="0"/>
                        </a:ext>
                      </a:extLst>
                    </a:blip>
                    <a:stretch>
                      <a:fillRect/>
                    </a:stretch>
                  </pic:blipFill>
                  <pic:spPr>
                    <a:xfrm>
                      <a:off x="0" y="0"/>
                      <a:ext cx="6117590" cy="8652621"/>
                    </a:xfrm>
                    <a:prstGeom prst="rect">
                      <a:avLst/>
                    </a:prstGeom>
                  </pic:spPr>
                </pic:pic>
              </a:graphicData>
            </a:graphic>
          </wp:inline>
        </w:drawing>
      </w:r>
      <w:bookmarkEnd w:id="0"/>
    </w:p>
    <w:p w:rsidR="00D12475" w:rsidRPr="00116D63" w:rsidRDefault="000E2F59" w:rsidP="000E2F59">
      <w:pPr>
        <w:rPr>
          <w:color w:val="C45911" w:themeColor="accent2" w:themeShade="BF"/>
        </w:rPr>
      </w:pPr>
      <w:r w:rsidRPr="000E2F59">
        <w:lastRenderedPageBreak/>
        <w:drawing>
          <wp:inline distT="0" distB="0" distL="0" distR="0">
            <wp:extent cx="6189345" cy="8754110"/>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ont page.png"/>
                    <pic:cNvPicPr/>
                  </pic:nvPicPr>
                  <pic:blipFill>
                    <a:blip r:embed="rId5">
                      <a:extLst>
                        <a:ext uri="{28A0092B-C50C-407E-A947-70E740481C1C}">
                          <a14:useLocalDpi xmlns:a14="http://schemas.microsoft.com/office/drawing/2010/main" val="0"/>
                        </a:ext>
                      </a:extLst>
                    </a:blip>
                    <a:stretch>
                      <a:fillRect/>
                    </a:stretch>
                  </pic:blipFill>
                  <pic:spPr>
                    <a:xfrm>
                      <a:off x="0" y="0"/>
                      <a:ext cx="6189345" cy="8754110"/>
                    </a:xfrm>
                    <a:prstGeom prst="rect">
                      <a:avLst/>
                    </a:prstGeom>
                  </pic:spPr>
                </pic:pic>
              </a:graphicData>
            </a:graphic>
          </wp:inline>
        </w:drawing>
      </w:r>
      <w:r w:rsidR="00116D63" w:rsidRPr="00CC2408">
        <w:rPr>
          <w:b/>
          <w:color w:val="C45911" w:themeColor="accent2" w:themeShade="BF"/>
          <w:sz w:val="32"/>
          <w:szCs w:val="32"/>
        </w:rPr>
        <w:lastRenderedPageBreak/>
        <w:t>Introduction</w:t>
      </w:r>
    </w:p>
    <w:p w:rsidR="00FA2D27" w:rsidRDefault="00FA2D27" w:rsidP="00D12475">
      <w:pPr>
        <w:spacing w:line="276" w:lineRule="auto"/>
        <w:rPr>
          <w:rFonts w:ascii="Arial" w:hAnsi="Arial" w:cs="Arial"/>
          <w:sz w:val="28"/>
          <w:szCs w:val="28"/>
        </w:rPr>
      </w:pPr>
      <w:r>
        <w:rPr>
          <w:rFonts w:ascii="Arial" w:hAnsi="Arial" w:cs="Arial"/>
          <w:sz w:val="28"/>
          <w:szCs w:val="28"/>
        </w:rPr>
        <w:t xml:space="preserve">In this guide we share 10 of the best places to visit in the Peligna Valley located in the region of Abruzzo in central Italy.  </w:t>
      </w:r>
    </w:p>
    <w:p w:rsidR="00ED6318" w:rsidRPr="00116D63" w:rsidRDefault="00ED6318" w:rsidP="00D12475">
      <w:pPr>
        <w:spacing w:line="276" w:lineRule="auto"/>
        <w:rPr>
          <w:rFonts w:ascii="Arial" w:hAnsi="Arial" w:cs="Arial"/>
          <w:sz w:val="28"/>
          <w:szCs w:val="28"/>
        </w:rPr>
      </w:pPr>
      <w:r w:rsidRPr="00116D63">
        <w:rPr>
          <w:rFonts w:ascii="Arial" w:hAnsi="Arial" w:cs="Arial"/>
          <w:sz w:val="28"/>
          <w:szCs w:val="28"/>
        </w:rPr>
        <w:t>Abruzzo stretches from the Adriatic Sea to the Appe</w:t>
      </w:r>
      <w:r w:rsidR="005C1896">
        <w:rPr>
          <w:rFonts w:ascii="Arial" w:hAnsi="Arial" w:cs="Arial"/>
          <w:sz w:val="28"/>
          <w:szCs w:val="28"/>
        </w:rPr>
        <w:t>n</w:t>
      </w:r>
      <w:r w:rsidRPr="00116D63">
        <w:rPr>
          <w:rFonts w:ascii="Arial" w:hAnsi="Arial" w:cs="Arial"/>
          <w:sz w:val="28"/>
          <w:szCs w:val="28"/>
        </w:rPr>
        <w:t>nini Mountains. It is known as "the greenest region in Europe" as almost half of its territory, the largest in Europe, is set aside as national parks and protected nature reserves.</w:t>
      </w:r>
      <w:r w:rsidR="00FA2D27">
        <w:rPr>
          <w:rFonts w:ascii="Arial" w:hAnsi="Arial" w:cs="Arial"/>
          <w:sz w:val="28"/>
          <w:szCs w:val="28"/>
        </w:rPr>
        <w:t xml:space="preserve">  The Peligna Valley </w:t>
      </w:r>
      <w:r w:rsidR="00C2219D">
        <w:rPr>
          <w:rFonts w:ascii="Arial" w:hAnsi="Arial" w:cs="Arial"/>
          <w:sz w:val="28"/>
          <w:szCs w:val="28"/>
        </w:rPr>
        <w:t>is in the middle of this incredible</w:t>
      </w:r>
      <w:r w:rsidR="00FA2D27">
        <w:rPr>
          <w:rFonts w:ascii="Arial" w:hAnsi="Arial" w:cs="Arial"/>
          <w:sz w:val="28"/>
          <w:szCs w:val="28"/>
        </w:rPr>
        <w:t xml:space="preserve"> region.</w:t>
      </w:r>
    </w:p>
    <w:p w:rsidR="00D12475" w:rsidRDefault="00ED6318" w:rsidP="00D12475">
      <w:pPr>
        <w:spacing w:line="276" w:lineRule="auto"/>
        <w:rPr>
          <w:rFonts w:ascii="Arial" w:hAnsi="Arial" w:cs="Arial"/>
          <w:sz w:val="28"/>
          <w:szCs w:val="28"/>
        </w:rPr>
      </w:pPr>
      <w:r w:rsidRPr="00116D63">
        <w:rPr>
          <w:rFonts w:ascii="Arial" w:hAnsi="Arial" w:cs="Arial"/>
          <w:sz w:val="28"/>
          <w:szCs w:val="28"/>
        </w:rPr>
        <w:t>It is filled with amazing sites that most people miss when traveling to the area. Domenico has lived in this amazing area of Italy all his life and has extensive knowledge because it</w:t>
      </w:r>
      <w:r w:rsidR="00D12475">
        <w:rPr>
          <w:rFonts w:ascii="Arial" w:hAnsi="Arial" w:cs="Arial"/>
          <w:sz w:val="28"/>
          <w:szCs w:val="28"/>
        </w:rPr>
        <w:t>’</w:t>
      </w:r>
      <w:r w:rsidRPr="00116D63">
        <w:rPr>
          <w:rFonts w:ascii="Arial" w:hAnsi="Arial" w:cs="Arial"/>
          <w:sz w:val="28"/>
          <w:szCs w:val="28"/>
        </w:rPr>
        <w:t>s his passion. He has put together his top 10 places to visit in Abruzzo!</w:t>
      </w:r>
      <w:r w:rsidR="00D12475">
        <w:rPr>
          <w:rFonts w:ascii="Arial" w:hAnsi="Arial" w:cs="Arial"/>
          <w:sz w:val="28"/>
          <w:szCs w:val="28"/>
        </w:rPr>
        <w:t xml:space="preserve">  </w:t>
      </w:r>
    </w:p>
    <w:p w:rsidR="00D12475" w:rsidRDefault="00D12475" w:rsidP="00D12475">
      <w:pPr>
        <w:spacing w:line="276" w:lineRule="auto"/>
        <w:rPr>
          <w:rFonts w:ascii="Arial" w:hAnsi="Arial" w:cs="Arial"/>
          <w:sz w:val="28"/>
          <w:szCs w:val="28"/>
        </w:rPr>
      </w:pPr>
      <w:r>
        <w:rPr>
          <w:rFonts w:ascii="Arial" w:hAnsi="Arial" w:cs="Arial"/>
          <w:sz w:val="28"/>
          <w:szCs w:val="28"/>
        </w:rPr>
        <w:t>So without further ado, here they are!</w:t>
      </w:r>
    </w:p>
    <w:p w:rsidR="002D3DC5" w:rsidRPr="00D12475" w:rsidRDefault="002D3DC5" w:rsidP="00D12475">
      <w:pPr>
        <w:spacing w:line="276" w:lineRule="auto"/>
        <w:rPr>
          <w:rFonts w:ascii="Arial" w:hAnsi="Arial" w:cs="Arial"/>
          <w:sz w:val="28"/>
          <w:szCs w:val="28"/>
        </w:rPr>
      </w:pPr>
    </w:p>
    <w:p w:rsidR="002D3DC5" w:rsidRDefault="00CD1891" w:rsidP="00D12475">
      <w:pPr>
        <w:spacing w:line="276" w:lineRule="auto"/>
        <w:rPr>
          <w:rFonts w:ascii="Arial" w:hAnsi="Arial" w:cs="Arial"/>
          <w:color w:val="C45911" w:themeColor="accent2" w:themeShade="BF"/>
          <w:sz w:val="28"/>
          <w:szCs w:val="28"/>
        </w:rPr>
      </w:pPr>
      <w:r w:rsidRPr="00C6046B">
        <w:rPr>
          <w:rFonts w:ascii="Arial" w:hAnsi="Arial" w:cs="Arial"/>
          <w:b/>
          <w:color w:val="C45911" w:themeColor="accent2" w:themeShade="BF"/>
          <w:sz w:val="28"/>
          <w:szCs w:val="28"/>
        </w:rPr>
        <w:t xml:space="preserve">#1. </w:t>
      </w:r>
      <w:r w:rsidR="00082B5E" w:rsidRPr="00C6046B">
        <w:rPr>
          <w:rFonts w:ascii="Arial" w:hAnsi="Arial" w:cs="Arial"/>
          <w:b/>
          <w:color w:val="C45911" w:themeColor="accent2" w:themeShade="BF"/>
          <w:sz w:val="28"/>
          <w:szCs w:val="28"/>
        </w:rPr>
        <w:t>Corfinio</w:t>
      </w:r>
      <w:r w:rsidR="00082B5E" w:rsidRPr="00C6046B">
        <w:rPr>
          <w:rFonts w:ascii="Arial" w:hAnsi="Arial" w:cs="Arial"/>
          <w:color w:val="C45911" w:themeColor="accent2" w:themeShade="BF"/>
          <w:sz w:val="28"/>
          <w:szCs w:val="28"/>
        </w:rPr>
        <w:t xml:space="preserve"> </w:t>
      </w:r>
    </w:p>
    <w:p w:rsidR="00D12475" w:rsidRDefault="008D25F0" w:rsidP="00C27286">
      <w:pPr>
        <w:spacing w:line="276" w:lineRule="auto"/>
        <w:jc w:val="center"/>
        <w:rPr>
          <w:rFonts w:ascii="Arial" w:hAnsi="Arial" w:cs="Arial"/>
          <w:color w:val="C45911" w:themeColor="accent2" w:themeShade="BF"/>
          <w:sz w:val="28"/>
          <w:szCs w:val="28"/>
        </w:rPr>
      </w:pPr>
      <w:r>
        <w:rPr>
          <w:rFonts w:ascii="Arial" w:hAnsi="Arial" w:cs="Arial"/>
          <w:noProof/>
          <w:color w:val="ED7D31" w:themeColor="accent2"/>
          <w:sz w:val="28"/>
          <w:szCs w:val="28"/>
        </w:rPr>
        <w:drawing>
          <wp:inline distT="0" distB="0" distL="0" distR="0">
            <wp:extent cx="5714286" cy="1904762"/>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finio.png"/>
                    <pic:cNvPicPr/>
                  </pic:nvPicPr>
                  <pic:blipFill>
                    <a:blip r:embed="rId6">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FA2D27" w:rsidRDefault="00FA2D27" w:rsidP="00C27286">
      <w:pPr>
        <w:spacing w:line="276" w:lineRule="auto"/>
        <w:jc w:val="center"/>
        <w:rPr>
          <w:rFonts w:ascii="Arial" w:hAnsi="Arial" w:cs="Arial"/>
          <w:color w:val="C45911" w:themeColor="accent2" w:themeShade="BF"/>
          <w:sz w:val="28"/>
          <w:szCs w:val="28"/>
        </w:rPr>
      </w:pPr>
    </w:p>
    <w:p w:rsidR="00C53E05" w:rsidRDefault="00CD1891"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 xml:space="preserve">Did you know that Corfinio was </w:t>
      </w:r>
      <w:r w:rsidR="007D0894" w:rsidRPr="00C6046B">
        <w:rPr>
          <w:rFonts w:ascii="Arial" w:hAnsi="Arial" w:cs="Arial"/>
          <w:color w:val="000000" w:themeColor="text1"/>
          <w:sz w:val="28"/>
          <w:szCs w:val="28"/>
        </w:rPr>
        <w:t xml:space="preserve">actually </w:t>
      </w:r>
      <w:r w:rsidRPr="00C6046B">
        <w:rPr>
          <w:rFonts w:ascii="Arial" w:hAnsi="Arial" w:cs="Arial"/>
          <w:color w:val="000000" w:themeColor="text1"/>
          <w:sz w:val="28"/>
          <w:szCs w:val="28"/>
        </w:rPr>
        <w:t xml:space="preserve">the </w:t>
      </w:r>
      <w:r w:rsidRPr="00F95BBC">
        <w:rPr>
          <w:rFonts w:ascii="Arial" w:hAnsi="Arial" w:cs="Arial"/>
          <w:b/>
          <w:color w:val="000000" w:themeColor="text1"/>
          <w:sz w:val="28"/>
          <w:szCs w:val="28"/>
        </w:rPr>
        <w:t>first capital of Italy</w:t>
      </w:r>
      <w:r w:rsidRPr="00C6046B">
        <w:rPr>
          <w:rFonts w:ascii="Arial" w:hAnsi="Arial" w:cs="Arial"/>
          <w:color w:val="000000" w:themeColor="text1"/>
          <w:sz w:val="28"/>
          <w:szCs w:val="28"/>
        </w:rPr>
        <w:t xml:space="preserve">? This lovely Roman village </w:t>
      </w:r>
      <w:r w:rsidR="006C1E11">
        <w:rPr>
          <w:rFonts w:ascii="Arial" w:hAnsi="Arial" w:cs="Arial"/>
          <w:color w:val="000000" w:themeColor="text1"/>
          <w:sz w:val="28"/>
          <w:szCs w:val="28"/>
        </w:rPr>
        <w:t>is located right in the middle of the valley</w:t>
      </w:r>
      <w:r w:rsidR="00082B5E" w:rsidRPr="00C6046B">
        <w:rPr>
          <w:rFonts w:ascii="Arial" w:hAnsi="Arial" w:cs="Arial"/>
          <w:color w:val="000000" w:themeColor="text1"/>
          <w:sz w:val="28"/>
          <w:szCs w:val="28"/>
        </w:rPr>
        <w:t xml:space="preserve">.  In </w:t>
      </w:r>
      <w:r w:rsidR="007D0894" w:rsidRPr="00C6046B">
        <w:rPr>
          <w:rFonts w:ascii="Arial" w:hAnsi="Arial" w:cs="Arial"/>
          <w:color w:val="000000" w:themeColor="text1"/>
          <w:sz w:val="28"/>
          <w:szCs w:val="28"/>
        </w:rPr>
        <w:t>this village</w:t>
      </w:r>
      <w:del w:id="1" w:author="Kathryn Worner" w:date="2019-04-23T18:05:00Z">
        <w:r w:rsidR="007D0894" w:rsidRPr="00C6046B" w:rsidDel="007D0894">
          <w:rPr>
            <w:rFonts w:ascii="Arial" w:hAnsi="Arial" w:cs="Arial"/>
            <w:color w:val="000000" w:themeColor="text1"/>
            <w:sz w:val="28"/>
            <w:szCs w:val="28"/>
          </w:rPr>
          <w:delText xml:space="preserve"> </w:delText>
        </w:r>
        <w:r w:rsidRPr="00C6046B" w:rsidDel="007D0894">
          <w:rPr>
            <w:rFonts w:ascii="Arial" w:hAnsi="Arial" w:cs="Arial"/>
            <w:color w:val="000000" w:themeColor="text1"/>
            <w:sz w:val="28"/>
            <w:szCs w:val="28"/>
          </w:rPr>
          <w:delText>Here</w:delText>
        </w:r>
      </w:del>
      <w:r w:rsidR="00532C32" w:rsidRPr="00C6046B">
        <w:rPr>
          <w:rFonts w:ascii="Arial" w:hAnsi="Arial" w:cs="Arial"/>
          <w:color w:val="000000" w:themeColor="text1"/>
          <w:sz w:val="28"/>
          <w:szCs w:val="28"/>
        </w:rPr>
        <w:t xml:space="preserve"> </w:t>
      </w:r>
      <w:r w:rsidRPr="00C6046B">
        <w:rPr>
          <w:rFonts w:ascii="Arial" w:hAnsi="Arial" w:cs="Arial"/>
          <w:color w:val="000000" w:themeColor="text1"/>
          <w:sz w:val="28"/>
          <w:szCs w:val="28"/>
        </w:rPr>
        <w:t>you can find the church of San Pelino</w:t>
      </w:r>
      <w:r w:rsidR="00082B5E" w:rsidRPr="00C6046B">
        <w:rPr>
          <w:rFonts w:ascii="Arial" w:hAnsi="Arial" w:cs="Arial"/>
          <w:color w:val="000000" w:themeColor="text1"/>
          <w:sz w:val="28"/>
          <w:szCs w:val="28"/>
        </w:rPr>
        <w:t xml:space="preserve">, a </w:t>
      </w:r>
      <w:r w:rsidRPr="00C6046B">
        <w:rPr>
          <w:rFonts w:ascii="Arial" w:hAnsi="Arial" w:cs="Arial"/>
          <w:color w:val="000000" w:themeColor="text1"/>
          <w:sz w:val="28"/>
          <w:szCs w:val="28"/>
        </w:rPr>
        <w:t>medi</w:t>
      </w:r>
      <w:r w:rsidR="00082B5E" w:rsidRPr="00C6046B">
        <w:rPr>
          <w:rFonts w:ascii="Arial" w:hAnsi="Arial" w:cs="Arial"/>
          <w:color w:val="000000" w:themeColor="text1"/>
          <w:sz w:val="28"/>
          <w:szCs w:val="28"/>
        </w:rPr>
        <w:t>eval church</w:t>
      </w:r>
      <w:r w:rsidRPr="00C6046B">
        <w:rPr>
          <w:rFonts w:ascii="Arial" w:hAnsi="Arial" w:cs="Arial"/>
          <w:color w:val="000000" w:themeColor="text1"/>
          <w:sz w:val="28"/>
          <w:szCs w:val="28"/>
        </w:rPr>
        <w:t xml:space="preserve"> </w:t>
      </w:r>
      <w:r w:rsidR="00532C32" w:rsidRPr="00C6046B">
        <w:rPr>
          <w:rFonts w:ascii="Arial" w:hAnsi="Arial" w:cs="Arial"/>
          <w:color w:val="000000" w:themeColor="text1"/>
          <w:sz w:val="28"/>
          <w:szCs w:val="28"/>
        </w:rPr>
        <w:t>built by the Lombard P</w:t>
      </w:r>
      <w:r w:rsidRPr="00C6046B">
        <w:rPr>
          <w:rFonts w:ascii="Arial" w:hAnsi="Arial" w:cs="Arial"/>
          <w:color w:val="000000" w:themeColor="text1"/>
          <w:sz w:val="28"/>
          <w:szCs w:val="28"/>
        </w:rPr>
        <w:t xml:space="preserve">rinces and then completed by the Normans. </w:t>
      </w:r>
    </w:p>
    <w:p w:rsidR="002D3DC5" w:rsidRDefault="00CD1891" w:rsidP="002D3DC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 xml:space="preserve">It is the </w:t>
      </w:r>
      <w:r w:rsidRPr="00F95BBC">
        <w:rPr>
          <w:rFonts w:ascii="Arial" w:hAnsi="Arial" w:cs="Arial"/>
          <w:b/>
          <w:color w:val="000000" w:themeColor="text1"/>
          <w:sz w:val="28"/>
          <w:szCs w:val="28"/>
        </w:rPr>
        <w:t>largest medieval cathedral</w:t>
      </w:r>
      <w:r w:rsidRPr="00C6046B">
        <w:rPr>
          <w:rFonts w:ascii="Arial" w:hAnsi="Arial" w:cs="Arial"/>
          <w:color w:val="000000" w:themeColor="text1"/>
          <w:sz w:val="28"/>
          <w:szCs w:val="28"/>
        </w:rPr>
        <w:t xml:space="preserve"> in central Italy. </w:t>
      </w:r>
      <w:r w:rsidR="007D0894" w:rsidRPr="00C6046B">
        <w:rPr>
          <w:rFonts w:ascii="Arial" w:hAnsi="Arial" w:cs="Arial"/>
          <w:color w:val="000000" w:themeColor="text1"/>
          <w:sz w:val="28"/>
          <w:szCs w:val="28"/>
        </w:rPr>
        <w:t xml:space="preserve"> </w:t>
      </w:r>
      <w:r w:rsidR="005C1896">
        <w:rPr>
          <w:rFonts w:ascii="Arial" w:hAnsi="Arial" w:cs="Arial"/>
          <w:color w:val="000000" w:themeColor="text1"/>
          <w:sz w:val="28"/>
          <w:szCs w:val="28"/>
        </w:rPr>
        <w:t>The Museum Antonio De</w:t>
      </w:r>
      <w:r w:rsidRPr="00C6046B">
        <w:rPr>
          <w:rFonts w:ascii="Arial" w:hAnsi="Arial" w:cs="Arial"/>
          <w:color w:val="000000" w:themeColor="text1"/>
          <w:sz w:val="28"/>
          <w:szCs w:val="28"/>
        </w:rPr>
        <w:t xml:space="preserve"> Nino </w:t>
      </w:r>
      <w:r w:rsidR="00082B5E" w:rsidRPr="00C6046B">
        <w:rPr>
          <w:rFonts w:ascii="Arial" w:hAnsi="Arial" w:cs="Arial"/>
          <w:color w:val="000000" w:themeColor="text1"/>
          <w:sz w:val="28"/>
          <w:szCs w:val="28"/>
        </w:rPr>
        <w:t>contains important relics</w:t>
      </w:r>
      <w:r w:rsidRPr="00C6046B">
        <w:rPr>
          <w:rFonts w:ascii="Arial" w:hAnsi="Arial" w:cs="Arial"/>
          <w:color w:val="000000" w:themeColor="text1"/>
          <w:sz w:val="28"/>
          <w:szCs w:val="28"/>
        </w:rPr>
        <w:t xml:space="preserve"> of local and na</w:t>
      </w:r>
      <w:r w:rsidR="00082B5E" w:rsidRPr="00C6046B">
        <w:rPr>
          <w:rFonts w:ascii="Arial" w:hAnsi="Arial" w:cs="Arial"/>
          <w:color w:val="000000" w:themeColor="text1"/>
          <w:sz w:val="28"/>
          <w:szCs w:val="28"/>
        </w:rPr>
        <w:t xml:space="preserve">tional history. The first </w:t>
      </w:r>
      <w:r w:rsidR="00532C32" w:rsidRPr="00C6046B">
        <w:rPr>
          <w:rFonts w:ascii="Arial" w:hAnsi="Arial" w:cs="Arial"/>
          <w:color w:val="000000" w:themeColor="text1"/>
          <w:sz w:val="28"/>
          <w:szCs w:val="28"/>
        </w:rPr>
        <w:t>coins bearing the word ITALIA</w:t>
      </w:r>
      <w:r w:rsidRPr="00C6046B">
        <w:rPr>
          <w:rFonts w:ascii="Arial" w:hAnsi="Arial" w:cs="Arial"/>
          <w:color w:val="000000" w:themeColor="text1"/>
          <w:sz w:val="28"/>
          <w:szCs w:val="28"/>
        </w:rPr>
        <w:t xml:space="preserve"> (first epigraphic attestation of the name) were minted</w:t>
      </w:r>
      <w:r w:rsidR="00082B5E" w:rsidRPr="00C6046B">
        <w:rPr>
          <w:rFonts w:ascii="Arial" w:hAnsi="Arial" w:cs="Arial"/>
          <w:color w:val="000000" w:themeColor="text1"/>
          <w:sz w:val="28"/>
          <w:szCs w:val="28"/>
        </w:rPr>
        <w:t xml:space="preserve"> here</w:t>
      </w:r>
      <w:r w:rsidRPr="00C6046B">
        <w:rPr>
          <w:rFonts w:ascii="Arial" w:hAnsi="Arial" w:cs="Arial"/>
          <w:color w:val="000000" w:themeColor="text1"/>
          <w:sz w:val="28"/>
          <w:szCs w:val="28"/>
        </w:rPr>
        <w:t>.</w:t>
      </w:r>
      <w:r w:rsidR="00532C32" w:rsidRPr="00C6046B">
        <w:rPr>
          <w:rFonts w:ascii="Arial" w:hAnsi="Arial" w:cs="Arial"/>
          <w:color w:val="000000" w:themeColor="text1"/>
          <w:sz w:val="28"/>
          <w:szCs w:val="28"/>
        </w:rPr>
        <w:t xml:space="preserve"> </w:t>
      </w:r>
    </w:p>
    <w:p w:rsidR="00FA2D27" w:rsidRDefault="00FA2D27" w:rsidP="002D3DC5">
      <w:pPr>
        <w:spacing w:line="276" w:lineRule="auto"/>
        <w:rPr>
          <w:rFonts w:ascii="Arial" w:hAnsi="Arial" w:cs="Arial"/>
          <w:color w:val="000000" w:themeColor="text1"/>
          <w:sz w:val="28"/>
          <w:szCs w:val="28"/>
        </w:rPr>
      </w:pPr>
    </w:p>
    <w:p w:rsidR="00F95BBC" w:rsidRPr="002D3DC5" w:rsidRDefault="00024594" w:rsidP="002D3DC5">
      <w:pPr>
        <w:spacing w:line="276" w:lineRule="auto"/>
        <w:rPr>
          <w:rFonts w:ascii="Arial" w:hAnsi="Arial" w:cs="Arial"/>
          <w:color w:val="000000" w:themeColor="text1"/>
          <w:sz w:val="28"/>
          <w:szCs w:val="28"/>
        </w:rPr>
      </w:pPr>
      <w:r w:rsidRPr="00F95BBC">
        <w:rPr>
          <w:rFonts w:ascii="Arial" w:hAnsi="Arial" w:cs="Arial"/>
          <w:b/>
          <w:color w:val="C45911" w:themeColor="accent2" w:themeShade="BF"/>
          <w:sz w:val="28"/>
          <w:szCs w:val="28"/>
        </w:rPr>
        <w:lastRenderedPageBreak/>
        <w:t>#2 Grotte Di Stiffe</w:t>
      </w:r>
    </w:p>
    <w:p w:rsidR="00F95BBC" w:rsidRDefault="00C27286" w:rsidP="00C27286">
      <w:pPr>
        <w:pStyle w:val="NoSpacing"/>
        <w:spacing w:line="276" w:lineRule="auto"/>
        <w:jc w:val="center"/>
        <w:rPr>
          <w:rFonts w:ascii="Arial" w:hAnsi="Arial" w:cs="Arial"/>
          <w:sz w:val="28"/>
          <w:szCs w:val="28"/>
        </w:rPr>
      </w:pPr>
      <w:r>
        <w:rPr>
          <w:rFonts w:ascii="Arial" w:hAnsi="Arial" w:cs="Arial"/>
          <w:noProof/>
          <w:sz w:val="28"/>
          <w:szCs w:val="28"/>
        </w:rPr>
        <w:drawing>
          <wp:inline distT="0" distB="0" distL="0" distR="0">
            <wp:extent cx="5714286" cy="1904762"/>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tte di stiffe.png"/>
                    <pic:cNvPicPr/>
                  </pic:nvPicPr>
                  <pic:blipFill>
                    <a:blip r:embed="rId7">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FA2D27" w:rsidRDefault="00FA2D27" w:rsidP="00C27286">
      <w:pPr>
        <w:pStyle w:val="NoSpacing"/>
        <w:spacing w:line="276" w:lineRule="auto"/>
        <w:jc w:val="center"/>
        <w:rPr>
          <w:rFonts w:ascii="Arial" w:hAnsi="Arial" w:cs="Arial"/>
          <w:sz w:val="28"/>
          <w:szCs w:val="28"/>
        </w:rPr>
      </w:pPr>
    </w:p>
    <w:p w:rsidR="00CD1891" w:rsidRPr="00C6046B" w:rsidRDefault="00F95BBC" w:rsidP="00D12475">
      <w:pPr>
        <w:pStyle w:val="NoSpacing"/>
        <w:spacing w:line="276" w:lineRule="auto"/>
        <w:rPr>
          <w:rFonts w:ascii="Arial" w:hAnsi="Arial" w:cs="Arial"/>
          <w:sz w:val="28"/>
          <w:szCs w:val="28"/>
        </w:rPr>
      </w:pPr>
      <w:r>
        <w:rPr>
          <w:rFonts w:ascii="Arial" w:hAnsi="Arial" w:cs="Arial"/>
          <w:sz w:val="28"/>
          <w:szCs w:val="28"/>
        </w:rPr>
        <w:t xml:space="preserve">Grotte Di Stiffe </w:t>
      </w:r>
      <w:r w:rsidR="00CD1891" w:rsidRPr="00C6046B">
        <w:rPr>
          <w:rFonts w:ascii="Arial" w:hAnsi="Arial" w:cs="Arial"/>
          <w:sz w:val="28"/>
          <w:szCs w:val="28"/>
        </w:rPr>
        <w:t>is located at the top of the gorge that overlooks the s</w:t>
      </w:r>
      <w:r w:rsidR="00024594" w:rsidRPr="00C6046B">
        <w:rPr>
          <w:rFonts w:ascii="Arial" w:hAnsi="Arial" w:cs="Arial"/>
          <w:sz w:val="28"/>
          <w:szCs w:val="28"/>
        </w:rPr>
        <w:t>mall tow</w:t>
      </w:r>
      <w:r w:rsidR="006C1E11">
        <w:rPr>
          <w:rFonts w:ascii="Arial" w:hAnsi="Arial" w:cs="Arial"/>
          <w:sz w:val="28"/>
          <w:szCs w:val="28"/>
        </w:rPr>
        <w:t>n of Stiffe</w:t>
      </w:r>
      <w:r w:rsidR="00082B5E" w:rsidRPr="00C6046B">
        <w:rPr>
          <w:rFonts w:ascii="Arial" w:hAnsi="Arial" w:cs="Arial"/>
          <w:sz w:val="28"/>
          <w:szCs w:val="28"/>
        </w:rPr>
        <w:t>.</w:t>
      </w:r>
      <w:r w:rsidR="00024594" w:rsidRPr="00C6046B">
        <w:rPr>
          <w:rFonts w:ascii="Arial" w:hAnsi="Arial" w:cs="Arial"/>
          <w:sz w:val="28"/>
          <w:szCs w:val="28"/>
        </w:rPr>
        <w:t xml:space="preserve">  The Stiffe </w:t>
      </w:r>
      <w:r w:rsidR="00082B5E" w:rsidRPr="00C6046B">
        <w:rPr>
          <w:rFonts w:ascii="Arial" w:hAnsi="Arial" w:cs="Arial"/>
          <w:sz w:val="28"/>
          <w:szCs w:val="28"/>
        </w:rPr>
        <w:t xml:space="preserve">Caves include a </w:t>
      </w:r>
      <w:r w:rsidR="00CD1891" w:rsidRPr="00C6046B">
        <w:rPr>
          <w:rFonts w:ascii="Arial" w:hAnsi="Arial" w:cs="Arial"/>
          <w:sz w:val="28"/>
          <w:szCs w:val="28"/>
        </w:rPr>
        <w:t xml:space="preserve">spectacular karst </w:t>
      </w:r>
      <w:r w:rsidR="00024594" w:rsidRPr="00C6046B">
        <w:rPr>
          <w:rFonts w:ascii="Arial" w:hAnsi="Arial" w:cs="Arial"/>
          <w:sz w:val="28"/>
          <w:szCs w:val="28"/>
        </w:rPr>
        <w:t>(l</w:t>
      </w:r>
      <w:r w:rsidR="00532C32" w:rsidRPr="00C6046B">
        <w:rPr>
          <w:rFonts w:ascii="Arial" w:hAnsi="Arial" w:cs="Arial"/>
          <w:sz w:val="28"/>
          <w:szCs w:val="28"/>
        </w:rPr>
        <w:t>andscape) phenomenon</w:t>
      </w:r>
      <w:r w:rsidR="00024594" w:rsidRPr="00C6046B">
        <w:rPr>
          <w:rFonts w:ascii="Arial" w:hAnsi="Arial" w:cs="Arial"/>
          <w:sz w:val="28"/>
          <w:szCs w:val="28"/>
        </w:rPr>
        <w:t xml:space="preserve"> </w:t>
      </w:r>
      <w:r w:rsidR="00CD1891" w:rsidRPr="00C6046B">
        <w:rPr>
          <w:rFonts w:ascii="Arial" w:hAnsi="Arial" w:cs="Arial"/>
          <w:sz w:val="28"/>
          <w:szCs w:val="28"/>
        </w:rPr>
        <w:t>characterized by</w:t>
      </w:r>
      <w:r w:rsidR="00024594" w:rsidRPr="00C6046B">
        <w:rPr>
          <w:rFonts w:ascii="Arial" w:hAnsi="Arial" w:cs="Arial"/>
          <w:sz w:val="28"/>
          <w:szCs w:val="28"/>
        </w:rPr>
        <w:t xml:space="preserve"> the presence of an underground </w:t>
      </w:r>
      <w:r w:rsidR="00CD1891" w:rsidRPr="00C6046B">
        <w:rPr>
          <w:rFonts w:ascii="Arial" w:hAnsi="Arial" w:cs="Arial"/>
          <w:sz w:val="28"/>
          <w:szCs w:val="28"/>
        </w:rPr>
        <w:t>stream formed by the waters coming from the Plateau delle Rocche</w:t>
      </w:r>
      <w:r w:rsidR="00F148E3" w:rsidRPr="00C6046B">
        <w:rPr>
          <w:rFonts w:ascii="Arial" w:hAnsi="Arial" w:cs="Arial"/>
          <w:sz w:val="28"/>
          <w:szCs w:val="28"/>
        </w:rPr>
        <w:t xml:space="preserve">, </w:t>
      </w:r>
      <w:r w:rsidR="00CD1891" w:rsidRPr="00C6046B">
        <w:rPr>
          <w:rFonts w:ascii="Arial" w:hAnsi="Arial" w:cs="Arial"/>
          <w:sz w:val="28"/>
          <w:szCs w:val="28"/>
        </w:rPr>
        <w:t xml:space="preserve">which then sinks into the </w:t>
      </w:r>
      <w:r w:rsidR="00082B5E" w:rsidRPr="00C6046B">
        <w:rPr>
          <w:rFonts w:ascii="Arial" w:hAnsi="Arial" w:cs="Arial"/>
          <w:sz w:val="28"/>
          <w:szCs w:val="28"/>
        </w:rPr>
        <w:t xml:space="preserve">river </w:t>
      </w:r>
      <w:r w:rsidR="00CD1891" w:rsidRPr="00C6046B">
        <w:rPr>
          <w:rFonts w:ascii="Arial" w:hAnsi="Arial" w:cs="Arial"/>
          <w:sz w:val="28"/>
          <w:szCs w:val="28"/>
        </w:rPr>
        <w:t>Pozzo</w:t>
      </w:r>
      <w:r w:rsidR="00024594" w:rsidRPr="00C6046B">
        <w:rPr>
          <w:rFonts w:ascii="Arial" w:hAnsi="Arial" w:cs="Arial"/>
          <w:sz w:val="28"/>
          <w:szCs w:val="28"/>
        </w:rPr>
        <w:t>.</w:t>
      </w:r>
      <w:r w:rsidR="00532C32" w:rsidRPr="00C6046B">
        <w:rPr>
          <w:rFonts w:ascii="Arial" w:hAnsi="Arial" w:cs="Arial"/>
          <w:sz w:val="28"/>
          <w:szCs w:val="28"/>
        </w:rPr>
        <w:t xml:space="preserve"> </w:t>
      </w:r>
      <w:r w:rsidR="00244BAF" w:rsidRPr="00C6046B">
        <w:rPr>
          <w:rFonts w:ascii="Arial" w:hAnsi="Arial" w:cs="Arial"/>
          <w:sz w:val="28"/>
          <w:szCs w:val="28"/>
        </w:rPr>
        <w:t xml:space="preserve"> </w:t>
      </w:r>
      <w:r w:rsidR="00CD1891" w:rsidRPr="00C6046B">
        <w:rPr>
          <w:rFonts w:ascii="Arial" w:hAnsi="Arial" w:cs="Arial"/>
          <w:sz w:val="28"/>
          <w:szCs w:val="28"/>
        </w:rPr>
        <w:t> The stream re-emerge</w:t>
      </w:r>
      <w:r w:rsidR="00024594" w:rsidRPr="00C6046B">
        <w:rPr>
          <w:rFonts w:ascii="Arial" w:hAnsi="Arial" w:cs="Arial"/>
          <w:sz w:val="28"/>
          <w:szCs w:val="28"/>
        </w:rPr>
        <w:t xml:space="preserve">s inside the cavity ending in a </w:t>
      </w:r>
      <w:r w:rsidR="00CD1891" w:rsidRPr="00C6046B">
        <w:rPr>
          <w:rFonts w:ascii="Arial" w:hAnsi="Arial" w:cs="Arial"/>
          <w:sz w:val="28"/>
          <w:szCs w:val="28"/>
        </w:rPr>
        <w:t>waterfall.</w:t>
      </w:r>
    </w:p>
    <w:p w:rsidR="00024594" w:rsidRPr="00C6046B" w:rsidRDefault="00024594" w:rsidP="00D12475">
      <w:pPr>
        <w:spacing w:line="276" w:lineRule="auto"/>
        <w:rPr>
          <w:rFonts w:ascii="Arial" w:hAnsi="Arial" w:cs="Arial"/>
          <w:color w:val="000000" w:themeColor="text1"/>
          <w:sz w:val="28"/>
          <w:szCs w:val="28"/>
        </w:rPr>
      </w:pPr>
    </w:p>
    <w:p w:rsidR="002D3DC5" w:rsidRDefault="00CD1891" w:rsidP="00D12475">
      <w:pPr>
        <w:spacing w:line="276" w:lineRule="auto"/>
        <w:rPr>
          <w:rFonts w:ascii="Arial" w:hAnsi="Arial" w:cs="Arial"/>
          <w:b/>
          <w:color w:val="C45911" w:themeColor="accent2" w:themeShade="BF"/>
          <w:sz w:val="28"/>
          <w:szCs w:val="28"/>
          <w:lang w:val="it-IT"/>
        </w:rPr>
      </w:pPr>
      <w:r w:rsidRPr="00F95BBC">
        <w:rPr>
          <w:rFonts w:ascii="Arial" w:hAnsi="Arial" w:cs="Arial"/>
          <w:b/>
          <w:color w:val="C45911" w:themeColor="accent2" w:themeShade="BF"/>
          <w:sz w:val="28"/>
          <w:szCs w:val="28"/>
          <w:lang w:val="it-IT"/>
        </w:rPr>
        <w:t>#3 Festa di San Domenico di Cocul</w:t>
      </w:r>
      <w:r w:rsidR="00607291" w:rsidRPr="00F95BBC">
        <w:rPr>
          <w:rFonts w:ascii="Arial" w:hAnsi="Arial" w:cs="Arial"/>
          <w:b/>
          <w:color w:val="C45911" w:themeColor="accent2" w:themeShade="BF"/>
          <w:sz w:val="28"/>
          <w:szCs w:val="28"/>
          <w:lang w:val="it-IT"/>
        </w:rPr>
        <w:t>l</w:t>
      </w:r>
      <w:r w:rsidRPr="00F95BBC">
        <w:rPr>
          <w:rFonts w:ascii="Arial" w:hAnsi="Arial" w:cs="Arial"/>
          <w:b/>
          <w:color w:val="C45911" w:themeColor="accent2" w:themeShade="BF"/>
          <w:sz w:val="28"/>
          <w:szCs w:val="28"/>
          <w:lang w:val="it-IT"/>
        </w:rPr>
        <w:t>o</w:t>
      </w:r>
    </w:p>
    <w:p w:rsidR="00D12475" w:rsidRDefault="00C27286" w:rsidP="00C27286">
      <w:pPr>
        <w:spacing w:line="276" w:lineRule="auto"/>
        <w:jc w:val="center"/>
        <w:rPr>
          <w:rFonts w:ascii="Arial" w:hAnsi="Arial" w:cs="Arial"/>
          <w:color w:val="C45911" w:themeColor="accent2" w:themeShade="BF"/>
          <w:sz w:val="28"/>
          <w:szCs w:val="28"/>
          <w:lang w:val="it-IT"/>
        </w:rPr>
      </w:pPr>
      <w:r>
        <w:rPr>
          <w:rFonts w:ascii="Arial" w:hAnsi="Arial" w:cs="Arial"/>
          <w:noProof/>
          <w:color w:val="ED7D31" w:themeColor="accent2"/>
          <w:sz w:val="28"/>
          <w:szCs w:val="28"/>
        </w:rPr>
        <w:drawing>
          <wp:inline distT="0" distB="0" distL="0" distR="0">
            <wp:extent cx="5714286" cy="1904762"/>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cullo.png"/>
                    <pic:cNvPicPr/>
                  </pic:nvPicPr>
                  <pic:blipFill>
                    <a:blip r:embed="rId8">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FA2D27" w:rsidRDefault="00FA2D27" w:rsidP="00C27286">
      <w:pPr>
        <w:spacing w:line="276" w:lineRule="auto"/>
        <w:jc w:val="center"/>
        <w:rPr>
          <w:rFonts w:ascii="Arial" w:hAnsi="Arial" w:cs="Arial"/>
          <w:color w:val="C45911" w:themeColor="accent2" w:themeShade="BF"/>
          <w:sz w:val="28"/>
          <w:szCs w:val="28"/>
          <w:lang w:val="it-IT"/>
        </w:rPr>
      </w:pPr>
    </w:p>
    <w:p w:rsidR="00C53E05" w:rsidRDefault="00082B5E"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This festival</w:t>
      </w:r>
      <w:r w:rsidR="00532C32" w:rsidRPr="00C6046B">
        <w:rPr>
          <w:rFonts w:ascii="Arial" w:hAnsi="Arial" w:cs="Arial"/>
          <w:color w:val="000000" w:themeColor="text1"/>
          <w:sz w:val="28"/>
          <w:szCs w:val="28"/>
        </w:rPr>
        <w:t xml:space="preserve"> occurs annually o</w:t>
      </w:r>
      <w:r w:rsidR="00244BAF" w:rsidRPr="00C6046B">
        <w:rPr>
          <w:rFonts w:ascii="Arial" w:hAnsi="Arial" w:cs="Arial"/>
          <w:color w:val="000000" w:themeColor="text1"/>
          <w:sz w:val="28"/>
          <w:szCs w:val="28"/>
        </w:rPr>
        <w:t>n May</w:t>
      </w:r>
      <w:r w:rsidR="00532C32" w:rsidRPr="00C6046B">
        <w:rPr>
          <w:rFonts w:ascii="Arial" w:hAnsi="Arial" w:cs="Arial"/>
          <w:color w:val="000000" w:themeColor="text1"/>
          <w:sz w:val="28"/>
          <w:szCs w:val="28"/>
        </w:rPr>
        <w:t xml:space="preserve"> 1</w:t>
      </w:r>
      <w:r w:rsidR="00532C32" w:rsidRPr="00C6046B">
        <w:rPr>
          <w:rFonts w:ascii="Arial" w:hAnsi="Arial" w:cs="Arial"/>
          <w:color w:val="000000" w:themeColor="text1"/>
          <w:sz w:val="28"/>
          <w:szCs w:val="28"/>
          <w:vertAlign w:val="superscript"/>
        </w:rPr>
        <w:t>st</w:t>
      </w:r>
      <w:r w:rsidR="00F95BBC">
        <w:rPr>
          <w:rFonts w:ascii="Arial" w:hAnsi="Arial" w:cs="Arial"/>
          <w:color w:val="000000" w:themeColor="text1"/>
          <w:sz w:val="28"/>
          <w:szCs w:val="28"/>
          <w:vertAlign w:val="superscript"/>
        </w:rPr>
        <w:t xml:space="preserve">. </w:t>
      </w:r>
      <w:r w:rsidRPr="00C6046B">
        <w:rPr>
          <w:rFonts w:ascii="Arial" w:hAnsi="Arial" w:cs="Arial"/>
          <w:color w:val="000000" w:themeColor="text1"/>
          <w:sz w:val="28"/>
          <w:szCs w:val="28"/>
        </w:rPr>
        <w:t>in the town of Cocu</w:t>
      </w:r>
      <w:r w:rsidR="00DF213C" w:rsidRPr="00C6046B">
        <w:rPr>
          <w:rFonts w:ascii="Arial" w:hAnsi="Arial" w:cs="Arial"/>
          <w:color w:val="000000" w:themeColor="text1"/>
          <w:sz w:val="28"/>
          <w:szCs w:val="28"/>
        </w:rPr>
        <w:t>l</w:t>
      </w:r>
      <w:r w:rsidR="006C1E11">
        <w:rPr>
          <w:rFonts w:ascii="Arial" w:hAnsi="Arial" w:cs="Arial"/>
          <w:color w:val="000000" w:themeColor="text1"/>
          <w:sz w:val="28"/>
          <w:szCs w:val="28"/>
        </w:rPr>
        <w:t>lo</w:t>
      </w:r>
      <w:r w:rsidR="00C21DFC" w:rsidRPr="00C6046B">
        <w:rPr>
          <w:rFonts w:ascii="Arial" w:hAnsi="Arial" w:cs="Arial"/>
          <w:color w:val="000000" w:themeColor="text1"/>
          <w:sz w:val="28"/>
          <w:szCs w:val="28"/>
        </w:rPr>
        <w:t>.</w:t>
      </w:r>
      <w:r w:rsidR="00532C32" w:rsidRPr="00C6046B">
        <w:rPr>
          <w:rFonts w:ascii="Arial" w:hAnsi="Arial" w:cs="Arial"/>
          <w:color w:val="000000" w:themeColor="text1"/>
          <w:sz w:val="28"/>
          <w:szCs w:val="28"/>
        </w:rPr>
        <w:t xml:space="preserve"> T</w:t>
      </w:r>
      <w:r w:rsidRPr="00C6046B">
        <w:rPr>
          <w:rFonts w:ascii="Arial" w:hAnsi="Arial" w:cs="Arial"/>
          <w:color w:val="000000" w:themeColor="text1"/>
          <w:sz w:val="28"/>
          <w:szCs w:val="28"/>
        </w:rPr>
        <w:t>he slithery ritual, t</w:t>
      </w:r>
      <w:r w:rsidR="00CD1891" w:rsidRPr="00C6046B">
        <w:rPr>
          <w:rFonts w:ascii="Arial" w:hAnsi="Arial" w:cs="Arial"/>
          <w:color w:val="000000" w:themeColor="text1"/>
          <w:sz w:val="28"/>
          <w:szCs w:val="28"/>
        </w:rPr>
        <w:t>he Festa dei Ser</w:t>
      </w:r>
      <w:r w:rsidRPr="00C6046B">
        <w:rPr>
          <w:rFonts w:ascii="Arial" w:hAnsi="Arial" w:cs="Arial"/>
          <w:color w:val="000000" w:themeColor="text1"/>
          <w:sz w:val="28"/>
          <w:szCs w:val="28"/>
        </w:rPr>
        <w:t>pari or Serpent Festival, features locals parading</w:t>
      </w:r>
      <w:r w:rsidR="00CD1891" w:rsidRPr="00C6046B">
        <w:rPr>
          <w:rFonts w:ascii="Arial" w:hAnsi="Arial" w:cs="Arial"/>
          <w:color w:val="000000" w:themeColor="text1"/>
          <w:sz w:val="28"/>
          <w:szCs w:val="28"/>
        </w:rPr>
        <w:t xml:space="preserve"> the street</w:t>
      </w:r>
      <w:r w:rsidRPr="00C6046B">
        <w:rPr>
          <w:rFonts w:ascii="Arial" w:hAnsi="Arial" w:cs="Arial"/>
          <w:color w:val="000000" w:themeColor="text1"/>
          <w:sz w:val="28"/>
          <w:szCs w:val="28"/>
        </w:rPr>
        <w:t xml:space="preserve">s with scores of </w:t>
      </w:r>
      <w:r w:rsidR="00244BAF" w:rsidRPr="00C6046B">
        <w:rPr>
          <w:rFonts w:ascii="Arial" w:hAnsi="Arial" w:cs="Arial"/>
          <w:color w:val="000000" w:themeColor="text1"/>
          <w:sz w:val="28"/>
          <w:szCs w:val="28"/>
        </w:rPr>
        <w:t xml:space="preserve">snakes. </w:t>
      </w:r>
    </w:p>
    <w:p w:rsidR="009671C6" w:rsidRDefault="00244BAF"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Handl</w:t>
      </w:r>
      <w:r w:rsidR="00F95BBC">
        <w:rPr>
          <w:rFonts w:ascii="Arial" w:hAnsi="Arial" w:cs="Arial"/>
          <w:color w:val="000000" w:themeColor="text1"/>
          <w:sz w:val="28"/>
          <w:szCs w:val="28"/>
        </w:rPr>
        <w:t>ed by specialist called s</w:t>
      </w:r>
      <w:r w:rsidR="00082B5E" w:rsidRPr="00C6046B">
        <w:rPr>
          <w:rFonts w:ascii="Arial" w:hAnsi="Arial" w:cs="Arial"/>
          <w:color w:val="000000" w:themeColor="text1"/>
          <w:sz w:val="28"/>
          <w:szCs w:val="28"/>
        </w:rPr>
        <w:t>erpari</w:t>
      </w:r>
      <w:r w:rsidR="00C21DFC" w:rsidRPr="00C6046B">
        <w:rPr>
          <w:rFonts w:ascii="Arial" w:hAnsi="Arial" w:cs="Arial"/>
          <w:color w:val="000000" w:themeColor="text1"/>
          <w:sz w:val="28"/>
          <w:szCs w:val="28"/>
        </w:rPr>
        <w:t>, the</w:t>
      </w:r>
      <w:r w:rsidR="00CD1891" w:rsidRPr="00C6046B">
        <w:rPr>
          <w:rFonts w:ascii="Arial" w:hAnsi="Arial" w:cs="Arial"/>
          <w:color w:val="000000" w:themeColor="text1"/>
          <w:sz w:val="28"/>
          <w:szCs w:val="28"/>
        </w:rPr>
        <w:t xml:space="preserve"> snakes are draped around the statue of San Domeni</w:t>
      </w:r>
      <w:r w:rsidRPr="00C6046B">
        <w:rPr>
          <w:rFonts w:ascii="Arial" w:hAnsi="Arial" w:cs="Arial"/>
          <w:color w:val="000000" w:themeColor="text1"/>
          <w:sz w:val="28"/>
          <w:szCs w:val="28"/>
        </w:rPr>
        <w:t xml:space="preserve">co di Sora, the patron saint of </w:t>
      </w:r>
      <w:r w:rsidR="00CD1891" w:rsidRPr="00C6046B">
        <w:rPr>
          <w:rFonts w:ascii="Arial" w:hAnsi="Arial" w:cs="Arial"/>
          <w:color w:val="000000" w:themeColor="text1"/>
          <w:sz w:val="28"/>
          <w:szCs w:val="28"/>
        </w:rPr>
        <w:t xml:space="preserve">Cocullo. </w:t>
      </w:r>
      <w:r w:rsidR="00082B5E" w:rsidRPr="00C6046B">
        <w:rPr>
          <w:rFonts w:ascii="Arial" w:hAnsi="Arial" w:cs="Arial"/>
          <w:color w:val="000000" w:themeColor="text1"/>
          <w:sz w:val="28"/>
          <w:szCs w:val="28"/>
        </w:rPr>
        <w:t xml:space="preserve"> The procession begins at midday with four people carrying</w:t>
      </w:r>
      <w:r w:rsidR="00CD1891" w:rsidRPr="00C6046B">
        <w:rPr>
          <w:rFonts w:ascii="Arial" w:hAnsi="Arial" w:cs="Arial"/>
          <w:color w:val="000000" w:themeColor="text1"/>
          <w:sz w:val="28"/>
          <w:szCs w:val="28"/>
        </w:rPr>
        <w:t xml:space="preserve"> the </w:t>
      </w:r>
      <w:r w:rsidRPr="00C6046B">
        <w:rPr>
          <w:rFonts w:ascii="Arial" w:hAnsi="Arial" w:cs="Arial"/>
          <w:color w:val="000000" w:themeColor="text1"/>
          <w:sz w:val="28"/>
          <w:szCs w:val="28"/>
        </w:rPr>
        <w:t>statue of San Do</w:t>
      </w:r>
      <w:r w:rsidR="00082B5E" w:rsidRPr="00C6046B">
        <w:rPr>
          <w:rFonts w:ascii="Arial" w:hAnsi="Arial" w:cs="Arial"/>
          <w:color w:val="000000" w:themeColor="text1"/>
          <w:sz w:val="28"/>
          <w:szCs w:val="28"/>
        </w:rPr>
        <w:t xml:space="preserve">menico from the church </w:t>
      </w:r>
      <w:r w:rsidRPr="00C6046B">
        <w:rPr>
          <w:rFonts w:ascii="Arial" w:hAnsi="Arial" w:cs="Arial"/>
          <w:color w:val="000000" w:themeColor="text1"/>
          <w:sz w:val="28"/>
          <w:szCs w:val="28"/>
        </w:rPr>
        <w:t>thr</w:t>
      </w:r>
      <w:r w:rsidR="00082B5E" w:rsidRPr="00C6046B">
        <w:rPr>
          <w:rFonts w:ascii="Arial" w:hAnsi="Arial" w:cs="Arial"/>
          <w:color w:val="000000" w:themeColor="text1"/>
          <w:sz w:val="28"/>
          <w:szCs w:val="28"/>
        </w:rPr>
        <w:t>ough the narrow streets.  After the procession</w:t>
      </w:r>
      <w:r w:rsidRPr="00C6046B">
        <w:rPr>
          <w:rFonts w:ascii="Arial" w:hAnsi="Arial" w:cs="Arial"/>
          <w:color w:val="000000" w:themeColor="text1"/>
          <w:sz w:val="28"/>
          <w:szCs w:val="28"/>
        </w:rPr>
        <w:t xml:space="preserve"> </w:t>
      </w:r>
      <w:r w:rsidR="00F95BBC">
        <w:rPr>
          <w:rFonts w:ascii="Arial" w:hAnsi="Arial" w:cs="Arial"/>
          <w:color w:val="000000" w:themeColor="text1"/>
          <w:sz w:val="28"/>
          <w:szCs w:val="28"/>
        </w:rPr>
        <w:t>the s</w:t>
      </w:r>
      <w:r w:rsidR="00CD1891" w:rsidRPr="00C6046B">
        <w:rPr>
          <w:rFonts w:ascii="Arial" w:hAnsi="Arial" w:cs="Arial"/>
          <w:color w:val="000000" w:themeColor="text1"/>
          <w:sz w:val="28"/>
          <w:szCs w:val="28"/>
        </w:rPr>
        <w:t xml:space="preserve">erpari retrieve their snakes and release them back into the wild – until </w:t>
      </w:r>
      <w:r w:rsidRPr="00C6046B">
        <w:rPr>
          <w:rFonts w:ascii="Arial" w:hAnsi="Arial" w:cs="Arial"/>
          <w:color w:val="000000" w:themeColor="text1"/>
          <w:sz w:val="28"/>
          <w:szCs w:val="28"/>
        </w:rPr>
        <w:t xml:space="preserve">the </w:t>
      </w:r>
      <w:r w:rsidR="00CD1891" w:rsidRPr="00C6046B">
        <w:rPr>
          <w:rFonts w:ascii="Arial" w:hAnsi="Arial" w:cs="Arial"/>
          <w:color w:val="000000" w:themeColor="text1"/>
          <w:sz w:val="28"/>
          <w:szCs w:val="28"/>
        </w:rPr>
        <w:t>next year.</w:t>
      </w:r>
    </w:p>
    <w:p w:rsidR="00116D63" w:rsidRPr="002D3DC5" w:rsidRDefault="00CD1891" w:rsidP="00D12475">
      <w:pPr>
        <w:spacing w:line="276" w:lineRule="auto"/>
        <w:rPr>
          <w:rFonts w:ascii="Arial" w:hAnsi="Arial" w:cs="Arial"/>
          <w:color w:val="000000" w:themeColor="text1"/>
          <w:sz w:val="28"/>
          <w:szCs w:val="28"/>
        </w:rPr>
      </w:pPr>
      <w:r w:rsidRPr="00116D63">
        <w:rPr>
          <w:rFonts w:ascii="Arial" w:hAnsi="Arial" w:cs="Arial"/>
          <w:b/>
          <w:color w:val="C45911" w:themeColor="accent2" w:themeShade="BF"/>
          <w:sz w:val="28"/>
          <w:szCs w:val="28"/>
        </w:rPr>
        <w:lastRenderedPageBreak/>
        <w:t>#4 Eremo Di San Bartolomeo</w:t>
      </w:r>
      <w:r w:rsidR="00082B5E" w:rsidRPr="00116D63">
        <w:rPr>
          <w:rFonts w:ascii="Arial" w:hAnsi="Arial" w:cs="Arial"/>
          <w:color w:val="C45911" w:themeColor="accent2" w:themeShade="BF"/>
          <w:sz w:val="28"/>
          <w:szCs w:val="28"/>
        </w:rPr>
        <w:t xml:space="preserve"> </w:t>
      </w:r>
    </w:p>
    <w:p w:rsidR="002D3DC5" w:rsidRDefault="00C27286" w:rsidP="002D3DC5">
      <w:pPr>
        <w:spacing w:line="276" w:lineRule="auto"/>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714286" cy="1904762"/>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 bartolomeo.png"/>
                    <pic:cNvPicPr/>
                  </pic:nvPicPr>
                  <pic:blipFill>
                    <a:blip r:embed="rId9">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9671C6" w:rsidRDefault="009671C6" w:rsidP="002D3DC5">
      <w:pPr>
        <w:spacing w:line="276" w:lineRule="auto"/>
        <w:jc w:val="center"/>
        <w:rPr>
          <w:rFonts w:ascii="Arial" w:hAnsi="Arial" w:cs="Arial"/>
          <w:color w:val="000000" w:themeColor="text1"/>
          <w:sz w:val="28"/>
          <w:szCs w:val="28"/>
        </w:rPr>
      </w:pPr>
    </w:p>
    <w:p w:rsidR="00C53E05" w:rsidRDefault="00082B5E"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T</w:t>
      </w:r>
      <w:r w:rsidR="00CD1891" w:rsidRPr="00C6046B">
        <w:rPr>
          <w:rFonts w:ascii="Arial" w:hAnsi="Arial" w:cs="Arial"/>
          <w:color w:val="000000" w:themeColor="text1"/>
          <w:sz w:val="28"/>
          <w:szCs w:val="28"/>
        </w:rPr>
        <w:t>he Hermitage of San Bartolomeo</w:t>
      </w:r>
      <w:r w:rsidRPr="00C6046B">
        <w:rPr>
          <w:rFonts w:ascii="Arial" w:hAnsi="Arial" w:cs="Arial"/>
          <w:color w:val="000000" w:themeColor="text1"/>
          <w:sz w:val="28"/>
          <w:szCs w:val="28"/>
        </w:rPr>
        <w:t xml:space="preserve"> is</w:t>
      </w:r>
      <w:r w:rsidR="00CD1891" w:rsidRPr="00C6046B">
        <w:rPr>
          <w:rFonts w:ascii="Arial" w:hAnsi="Arial" w:cs="Arial"/>
          <w:color w:val="000000" w:themeColor="text1"/>
          <w:sz w:val="28"/>
          <w:szCs w:val="28"/>
        </w:rPr>
        <w:t xml:space="preserve"> in </w:t>
      </w:r>
      <w:r w:rsidRPr="00C6046B">
        <w:rPr>
          <w:rFonts w:ascii="Arial" w:hAnsi="Arial" w:cs="Arial"/>
          <w:color w:val="000000" w:themeColor="text1"/>
          <w:sz w:val="28"/>
          <w:szCs w:val="28"/>
        </w:rPr>
        <w:t xml:space="preserve">the village of </w:t>
      </w:r>
      <w:r w:rsidR="00CD1891" w:rsidRPr="00C6046B">
        <w:rPr>
          <w:rFonts w:ascii="Arial" w:hAnsi="Arial" w:cs="Arial"/>
          <w:color w:val="000000" w:themeColor="text1"/>
          <w:sz w:val="28"/>
          <w:szCs w:val="28"/>
        </w:rPr>
        <w:t>Legio</w:t>
      </w:r>
      <w:r w:rsidRPr="00C6046B">
        <w:rPr>
          <w:rFonts w:ascii="Arial" w:hAnsi="Arial" w:cs="Arial"/>
          <w:color w:val="000000" w:themeColor="text1"/>
          <w:sz w:val="28"/>
          <w:szCs w:val="28"/>
        </w:rPr>
        <w:t xml:space="preserve"> </w:t>
      </w:r>
      <w:r w:rsidR="00DF213C" w:rsidRPr="00C6046B">
        <w:rPr>
          <w:rFonts w:ascii="Arial" w:hAnsi="Arial" w:cs="Arial"/>
          <w:color w:val="000000" w:themeColor="text1"/>
          <w:sz w:val="28"/>
          <w:szCs w:val="28"/>
        </w:rPr>
        <w:t>in the Giumentina Valley.</w:t>
      </w:r>
      <w:r w:rsidR="00244BAF" w:rsidRPr="00C6046B">
        <w:rPr>
          <w:rFonts w:ascii="Arial" w:hAnsi="Arial" w:cs="Arial"/>
          <w:color w:val="000000" w:themeColor="text1"/>
          <w:sz w:val="28"/>
          <w:szCs w:val="28"/>
        </w:rPr>
        <w:t xml:space="preserve"> </w:t>
      </w:r>
      <w:r w:rsidR="00CD1891" w:rsidRPr="00C6046B">
        <w:rPr>
          <w:rFonts w:ascii="Arial" w:hAnsi="Arial" w:cs="Arial"/>
          <w:color w:val="000000" w:themeColor="text1"/>
          <w:sz w:val="28"/>
          <w:szCs w:val="28"/>
        </w:rPr>
        <w:t>The Hermitage was built by Pietro da Morrone in 12</w:t>
      </w:r>
      <w:r w:rsidRPr="00C6046B">
        <w:rPr>
          <w:rFonts w:ascii="Arial" w:hAnsi="Arial" w:cs="Arial"/>
          <w:color w:val="000000" w:themeColor="text1"/>
          <w:sz w:val="28"/>
          <w:szCs w:val="28"/>
        </w:rPr>
        <w:t>00BC. T</w:t>
      </w:r>
      <w:r w:rsidR="00244BAF" w:rsidRPr="00C6046B">
        <w:rPr>
          <w:rFonts w:ascii="Arial" w:hAnsi="Arial" w:cs="Arial"/>
          <w:color w:val="000000" w:themeColor="text1"/>
          <w:sz w:val="28"/>
          <w:szCs w:val="28"/>
        </w:rPr>
        <w:t xml:space="preserve">oday, many </w:t>
      </w:r>
      <w:r w:rsidR="00CD1891" w:rsidRPr="00C6046B">
        <w:rPr>
          <w:rFonts w:ascii="Arial" w:hAnsi="Arial" w:cs="Arial"/>
          <w:color w:val="000000" w:themeColor="text1"/>
          <w:sz w:val="28"/>
          <w:szCs w:val="28"/>
        </w:rPr>
        <w:t>centuri</w:t>
      </w:r>
      <w:r w:rsidRPr="00C6046B">
        <w:rPr>
          <w:rFonts w:ascii="Arial" w:hAnsi="Arial" w:cs="Arial"/>
          <w:color w:val="000000" w:themeColor="text1"/>
          <w:sz w:val="28"/>
          <w:szCs w:val="28"/>
        </w:rPr>
        <w:t xml:space="preserve">es later, pilgrims travel </w:t>
      </w:r>
      <w:r w:rsidR="00244BAF" w:rsidRPr="00C6046B">
        <w:rPr>
          <w:rFonts w:ascii="Arial" w:hAnsi="Arial" w:cs="Arial"/>
          <w:color w:val="000000" w:themeColor="text1"/>
          <w:sz w:val="28"/>
          <w:szCs w:val="28"/>
        </w:rPr>
        <w:t xml:space="preserve">to worship at the Hermitage. </w:t>
      </w:r>
    </w:p>
    <w:p w:rsidR="00CD1891" w:rsidRPr="00C6046B" w:rsidRDefault="00244BAF"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The H</w:t>
      </w:r>
      <w:r w:rsidR="00CD1891" w:rsidRPr="00C6046B">
        <w:rPr>
          <w:rFonts w:ascii="Arial" w:hAnsi="Arial" w:cs="Arial"/>
          <w:color w:val="000000" w:themeColor="text1"/>
          <w:sz w:val="28"/>
          <w:szCs w:val="28"/>
        </w:rPr>
        <w:t xml:space="preserve">ermitage consists of a chapel and two rooms </w:t>
      </w:r>
      <w:r w:rsidR="00273567">
        <w:rPr>
          <w:rFonts w:ascii="Arial" w:hAnsi="Arial" w:cs="Arial"/>
          <w:color w:val="000000" w:themeColor="text1"/>
          <w:sz w:val="28"/>
          <w:szCs w:val="28"/>
        </w:rPr>
        <w:t>carved into the rock by hermits</w:t>
      </w:r>
      <w:r w:rsidR="00CD1891" w:rsidRPr="00C6046B">
        <w:rPr>
          <w:rFonts w:ascii="Arial" w:hAnsi="Arial" w:cs="Arial"/>
          <w:color w:val="000000" w:themeColor="text1"/>
          <w:sz w:val="28"/>
          <w:szCs w:val="28"/>
        </w:rPr>
        <w:t>. Th</w:t>
      </w:r>
      <w:r w:rsidR="00082B5E" w:rsidRPr="00C6046B">
        <w:rPr>
          <w:rFonts w:ascii="Arial" w:hAnsi="Arial" w:cs="Arial"/>
          <w:color w:val="000000" w:themeColor="text1"/>
          <w:sz w:val="28"/>
          <w:szCs w:val="28"/>
        </w:rPr>
        <w:t>e façade of the church has f</w:t>
      </w:r>
      <w:r w:rsidRPr="00C6046B">
        <w:rPr>
          <w:rFonts w:ascii="Arial" w:hAnsi="Arial" w:cs="Arial"/>
          <w:color w:val="000000" w:themeColor="text1"/>
          <w:sz w:val="28"/>
          <w:szCs w:val="28"/>
        </w:rPr>
        <w:t>rescoes a</w:t>
      </w:r>
      <w:r w:rsidR="00082B5E" w:rsidRPr="00C6046B">
        <w:rPr>
          <w:rFonts w:ascii="Arial" w:hAnsi="Arial" w:cs="Arial"/>
          <w:color w:val="000000" w:themeColor="text1"/>
          <w:sz w:val="28"/>
          <w:szCs w:val="28"/>
        </w:rPr>
        <w:t xml:space="preserve">nd inscriptions that have been </w:t>
      </w:r>
      <w:r w:rsidR="00CD1891" w:rsidRPr="00C6046B">
        <w:rPr>
          <w:rFonts w:ascii="Arial" w:hAnsi="Arial" w:cs="Arial"/>
          <w:color w:val="000000" w:themeColor="text1"/>
          <w:sz w:val="28"/>
          <w:szCs w:val="28"/>
        </w:rPr>
        <w:t>severely damaged by the weather. The portal of the ch</w:t>
      </w:r>
      <w:r w:rsidRPr="00C6046B">
        <w:rPr>
          <w:rFonts w:ascii="Arial" w:hAnsi="Arial" w:cs="Arial"/>
          <w:color w:val="000000" w:themeColor="text1"/>
          <w:sz w:val="28"/>
          <w:szCs w:val="28"/>
        </w:rPr>
        <w:t xml:space="preserve">urch consists of a simple stone </w:t>
      </w:r>
      <w:r w:rsidR="00CD1891" w:rsidRPr="00C6046B">
        <w:rPr>
          <w:rFonts w:ascii="Arial" w:hAnsi="Arial" w:cs="Arial"/>
          <w:color w:val="000000" w:themeColor="text1"/>
          <w:sz w:val="28"/>
          <w:szCs w:val="28"/>
        </w:rPr>
        <w:t>architrave.</w:t>
      </w:r>
    </w:p>
    <w:p w:rsidR="00CD1891" w:rsidRPr="00C6046B" w:rsidRDefault="00CD1891" w:rsidP="00D12475">
      <w:pPr>
        <w:spacing w:line="276" w:lineRule="auto"/>
        <w:rPr>
          <w:rFonts w:ascii="Arial" w:hAnsi="Arial" w:cs="Arial"/>
          <w:color w:val="000000" w:themeColor="text1"/>
          <w:sz w:val="28"/>
          <w:szCs w:val="28"/>
        </w:rPr>
      </w:pPr>
    </w:p>
    <w:p w:rsidR="00116D63" w:rsidRDefault="00CD1891" w:rsidP="00D12475">
      <w:pPr>
        <w:spacing w:line="276" w:lineRule="auto"/>
        <w:rPr>
          <w:rFonts w:ascii="Arial" w:hAnsi="Arial" w:cs="Arial"/>
          <w:color w:val="C45911" w:themeColor="accent2" w:themeShade="BF"/>
          <w:sz w:val="28"/>
          <w:szCs w:val="28"/>
        </w:rPr>
      </w:pPr>
      <w:r w:rsidRPr="00116D63">
        <w:rPr>
          <w:rFonts w:ascii="Arial" w:hAnsi="Arial" w:cs="Arial"/>
          <w:b/>
          <w:color w:val="C45911" w:themeColor="accent2" w:themeShade="BF"/>
          <w:sz w:val="28"/>
          <w:szCs w:val="28"/>
        </w:rPr>
        <w:t>#5 Capella Sistine d’ Abruzzo</w:t>
      </w:r>
      <w:r w:rsidRPr="00116D63">
        <w:rPr>
          <w:rFonts w:ascii="Arial" w:hAnsi="Arial" w:cs="Arial"/>
          <w:color w:val="C45911" w:themeColor="accent2" w:themeShade="BF"/>
          <w:sz w:val="28"/>
          <w:szCs w:val="28"/>
        </w:rPr>
        <w:t xml:space="preserve"> </w:t>
      </w:r>
    </w:p>
    <w:p w:rsidR="00C27286" w:rsidRDefault="00C27286" w:rsidP="00C27286">
      <w:pPr>
        <w:spacing w:line="276" w:lineRule="auto"/>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714286" cy="1904762"/>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stine capel.png"/>
                    <pic:cNvPicPr/>
                  </pic:nvPicPr>
                  <pic:blipFill>
                    <a:blip r:embed="rId10">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9671C6" w:rsidRPr="009671C6" w:rsidRDefault="009671C6" w:rsidP="00C27286">
      <w:pPr>
        <w:spacing w:line="276" w:lineRule="auto"/>
        <w:jc w:val="center"/>
        <w:rPr>
          <w:rFonts w:ascii="Arial" w:hAnsi="Arial" w:cs="Arial"/>
          <w:color w:val="000000" w:themeColor="text1"/>
          <w:sz w:val="28"/>
          <w:szCs w:val="28"/>
        </w:rPr>
      </w:pPr>
    </w:p>
    <w:p w:rsidR="00273567" w:rsidRDefault="00C21DFC"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O</w:t>
      </w:r>
      <w:r w:rsidR="00CD1891" w:rsidRPr="00C6046B">
        <w:rPr>
          <w:rFonts w:ascii="Arial" w:hAnsi="Arial" w:cs="Arial"/>
          <w:color w:val="000000" w:themeColor="text1"/>
          <w:sz w:val="28"/>
          <w:szCs w:val="28"/>
        </w:rPr>
        <w:t>n the regional highway 17, shortly afte</w:t>
      </w:r>
      <w:r w:rsidR="007E147C" w:rsidRPr="00C6046B">
        <w:rPr>
          <w:rFonts w:ascii="Arial" w:hAnsi="Arial" w:cs="Arial"/>
          <w:color w:val="000000" w:themeColor="text1"/>
          <w:sz w:val="28"/>
          <w:szCs w:val="28"/>
        </w:rPr>
        <w:t xml:space="preserve">r the village of Navelli, to the </w:t>
      </w:r>
      <w:r w:rsidR="00F837BD">
        <w:rPr>
          <w:rFonts w:ascii="Arial" w:hAnsi="Arial" w:cs="Arial"/>
          <w:color w:val="000000" w:themeColor="text1"/>
          <w:sz w:val="28"/>
          <w:szCs w:val="28"/>
        </w:rPr>
        <w:t>north</w:t>
      </w:r>
      <w:r w:rsidR="00CD1891" w:rsidRPr="00C6046B">
        <w:rPr>
          <w:rFonts w:ascii="Arial" w:hAnsi="Arial" w:cs="Arial"/>
          <w:color w:val="000000" w:themeColor="text1"/>
          <w:sz w:val="28"/>
          <w:szCs w:val="28"/>
        </w:rPr>
        <w:t xml:space="preserve"> lies the village of Bominaco. Once a busy center and now a vi</w:t>
      </w:r>
      <w:r w:rsidR="00532C32" w:rsidRPr="00C6046B">
        <w:rPr>
          <w:rFonts w:ascii="Arial" w:hAnsi="Arial" w:cs="Arial"/>
          <w:color w:val="000000" w:themeColor="text1"/>
          <w:sz w:val="28"/>
          <w:szCs w:val="28"/>
        </w:rPr>
        <w:t>llage of just over 50 people</w:t>
      </w:r>
      <w:r w:rsidR="007E147C" w:rsidRPr="00C6046B">
        <w:rPr>
          <w:rFonts w:ascii="Arial" w:hAnsi="Arial" w:cs="Arial"/>
          <w:color w:val="000000" w:themeColor="text1"/>
          <w:sz w:val="28"/>
          <w:szCs w:val="28"/>
        </w:rPr>
        <w:t xml:space="preserve"> who </w:t>
      </w:r>
      <w:r w:rsidR="00CD1891" w:rsidRPr="00C6046B">
        <w:rPr>
          <w:rFonts w:ascii="Arial" w:hAnsi="Arial" w:cs="Arial"/>
          <w:color w:val="000000" w:themeColor="text1"/>
          <w:sz w:val="28"/>
          <w:szCs w:val="28"/>
        </w:rPr>
        <w:t>preserve a treasure of extreme v</w:t>
      </w:r>
      <w:r w:rsidR="00082B5E" w:rsidRPr="00C6046B">
        <w:rPr>
          <w:rFonts w:ascii="Arial" w:hAnsi="Arial" w:cs="Arial"/>
          <w:color w:val="000000" w:themeColor="text1"/>
          <w:sz w:val="28"/>
          <w:szCs w:val="28"/>
        </w:rPr>
        <w:t xml:space="preserve">alue.  Bominaco </w:t>
      </w:r>
      <w:r w:rsidR="007E147C" w:rsidRPr="00C6046B">
        <w:rPr>
          <w:rFonts w:ascii="Arial" w:hAnsi="Arial" w:cs="Arial"/>
          <w:color w:val="000000" w:themeColor="text1"/>
          <w:sz w:val="28"/>
          <w:szCs w:val="28"/>
        </w:rPr>
        <w:t xml:space="preserve">includes a complex of </w:t>
      </w:r>
      <w:r w:rsidR="00082B5E" w:rsidRPr="00C6046B">
        <w:rPr>
          <w:rFonts w:ascii="Arial" w:hAnsi="Arial" w:cs="Arial"/>
          <w:color w:val="000000" w:themeColor="text1"/>
          <w:sz w:val="28"/>
          <w:szCs w:val="28"/>
        </w:rPr>
        <w:t>m</w:t>
      </w:r>
      <w:r w:rsidR="007E147C" w:rsidRPr="00C6046B">
        <w:rPr>
          <w:rFonts w:ascii="Arial" w:hAnsi="Arial" w:cs="Arial"/>
          <w:color w:val="000000" w:themeColor="text1"/>
          <w:sz w:val="28"/>
          <w:szCs w:val="28"/>
        </w:rPr>
        <w:t xml:space="preserve">onumental </w:t>
      </w:r>
      <w:r w:rsidR="00CD1891" w:rsidRPr="00C6046B">
        <w:rPr>
          <w:rFonts w:ascii="Arial" w:hAnsi="Arial" w:cs="Arial"/>
          <w:color w:val="000000" w:themeColor="text1"/>
          <w:sz w:val="28"/>
          <w:szCs w:val="28"/>
        </w:rPr>
        <w:t>chur</w:t>
      </w:r>
      <w:r w:rsidR="007E147C" w:rsidRPr="00C6046B">
        <w:rPr>
          <w:rFonts w:ascii="Arial" w:hAnsi="Arial" w:cs="Arial"/>
          <w:color w:val="000000" w:themeColor="text1"/>
          <w:sz w:val="28"/>
          <w:szCs w:val="28"/>
        </w:rPr>
        <w:t xml:space="preserve">ches, </w:t>
      </w:r>
      <w:r w:rsidR="00082B5E" w:rsidRPr="00C6046B">
        <w:rPr>
          <w:rFonts w:ascii="Arial" w:hAnsi="Arial" w:cs="Arial"/>
          <w:color w:val="000000" w:themeColor="text1"/>
          <w:sz w:val="28"/>
          <w:szCs w:val="28"/>
        </w:rPr>
        <w:t xml:space="preserve">and </w:t>
      </w:r>
      <w:r w:rsidR="007E147C" w:rsidRPr="00C6046B">
        <w:rPr>
          <w:rFonts w:ascii="Arial" w:hAnsi="Arial" w:cs="Arial"/>
          <w:color w:val="000000" w:themeColor="text1"/>
          <w:sz w:val="28"/>
          <w:szCs w:val="28"/>
        </w:rPr>
        <w:t xml:space="preserve">a former </w:t>
      </w:r>
      <w:r w:rsidR="005C1896">
        <w:rPr>
          <w:rFonts w:ascii="Arial" w:hAnsi="Arial" w:cs="Arial"/>
          <w:color w:val="000000" w:themeColor="text1"/>
          <w:sz w:val="28"/>
          <w:szCs w:val="28"/>
        </w:rPr>
        <w:t xml:space="preserve">Benedictine </w:t>
      </w:r>
      <w:r w:rsidR="007E147C" w:rsidRPr="00C6046B">
        <w:rPr>
          <w:rFonts w:ascii="Arial" w:hAnsi="Arial" w:cs="Arial"/>
          <w:color w:val="000000" w:themeColor="text1"/>
          <w:sz w:val="28"/>
          <w:szCs w:val="28"/>
        </w:rPr>
        <w:t xml:space="preserve">monastery with a </w:t>
      </w:r>
      <w:r w:rsidR="00CD1891" w:rsidRPr="00C6046B">
        <w:rPr>
          <w:rFonts w:ascii="Arial" w:hAnsi="Arial" w:cs="Arial"/>
          <w:color w:val="000000" w:themeColor="text1"/>
          <w:sz w:val="28"/>
          <w:szCs w:val="28"/>
        </w:rPr>
        <w:lastRenderedPageBreak/>
        <w:t>small church completely frescoed</w:t>
      </w:r>
      <w:r w:rsidR="00082B5E" w:rsidRPr="00C6046B">
        <w:rPr>
          <w:rFonts w:ascii="Arial" w:hAnsi="Arial" w:cs="Arial"/>
          <w:color w:val="000000" w:themeColor="text1"/>
          <w:sz w:val="28"/>
          <w:szCs w:val="28"/>
        </w:rPr>
        <w:t>.  Here</w:t>
      </w:r>
      <w:r w:rsidR="00CD1891" w:rsidRPr="00C6046B">
        <w:rPr>
          <w:rFonts w:ascii="Arial" w:hAnsi="Arial" w:cs="Arial"/>
          <w:color w:val="000000" w:themeColor="text1"/>
          <w:sz w:val="28"/>
          <w:szCs w:val="28"/>
        </w:rPr>
        <w:t xml:space="preserve"> you can admire the famous </w:t>
      </w:r>
      <w:r w:rsidR="00082B5E" w:rsidRPr="00C6046B">
        <w:rPr>
          <w:rFonts w:ascii="Arial" w:hAnsi="Arial" w:cs="Arial"/>
          <w:color w:val="000000" w:themeColor="text1"/>
          <w:sz w:val="28"/>
          <w:szCs w:val="28"/>
        </w:rPr>
        <w:t xml:space="preserve">ancient painted </w:t>
      </w:r>
      <w:r w:rsidR="00CD1891" w:rsidRPr="00C6046B">
        <w:rPr>
          <w:rFonts w:ascii="Arial" w:hAnsi="Arial" w:cs="Arial"/>
          <w:color w:val="000000" w:themeColor="text1"/>
          <w:sz w:val="28"/>
          <w:szCs w:val="28"/>
        </w:rPr>
        <w:t>Bomanic calendar.</w:t>
      </w:r>
    </w:p>
    <w:p w:rsidR="00273567" w:rsidRDefault="00273567" w:rsidP="00D12475">
      <w:pPr>
        <w:spacing w:line="276" w:lineRule="auto"/>
        <w:rPr>
          <w:rFonts w:ascii="Arial" w:hAnsi="Arial" w:cs="Arial"/>
          <w:b/>
          <w:color w:val="C45911" w:themeColor="accent2" w:themeShade="BF"/>
          <w:sz w:val="28"/>
          <w:szCs w:val="28"/>
        </w:rPr>
      </w:pPr>
    </w:p>
    <w:p w:rsidR="00116D63" w:rsidRPr="00273567" w:rsidRDefault="00CD1891" w:rsidP="00D12475">
      <w:pPr>
        <w:spacing w:line="276" w:lineRule="auto"/>
        <w:rPr>
          <w:rFonts w:ascii="Arial" w:hAnsi="Arial" w:cs="Arial"/>
          <w:color w:val="000000" w:themeColor="text1"/>
          <w:sz w:val="28"/>
          <w:szCs w:val="28"/>
        </w:rPr>
      </w:pPr>
      <w:r w:rsidRPr="00116D63">
        <w:rPr>
          <w:rFonts w:ascii="Arial" w:hAnsi="Arial" w:cs="Arial"/>
          <w:b/>
          <w:color w:val="C45911" w:themeColor="accent2" w:themeShade="BF"/>
          <w:sz w:val="28"/>
          <w:szCs w:val="28"/>
        </w:rPr>
        <w:t>#6 Agriturismo Porta dei Parchi</w:t>
      </w:r>
      <w:r w:rsidRPr="00116D63">
        <w:rPr>
          <w:rFonts w:ascii="Arial" w:hAnsi="Arial" w:cs="Arial"/>
          <w:color w:val="C45911" w:themeColor="accent2" w:themeShade="BF"/>
          <w:sz w:val="28"/>
          <w:szCs w:val="28"/>
        </w:rPr>
        <w:t xml:space="preserve"> </w:t>
      </w:r>
    </w:p>
    <w:p w:rsidR="00D12475" w:rsidRDefault="00F837BD" w:rsidP="00273567">
      <w:pPr>
        <w:spacing w:line="276" w:lineRule="auto"/>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714286" cy="1904762"/>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a.png"/>
                    <pic:cNvPicPr/>
                  </pic:nvPicPr>
                  <pic:blipFill>
                    <a:blip r:embed="rId1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9671C6" w:rsidRDefault="009671C6" w:rsidP="00273567">
      <w:pPr>
        <w:spacing w:line="276" w:lineRule="auto"/>
        <w:jc w:val="center"/>
        <w:rPr>
          <w:rFonts w:ascii="Arial" w:hAnsi="Arial" w:cs="Arial"/>
          <w:color w:val="000000" w:themeColor="text1"/>
          <w:sz w:val="28"/>
          <w:szCs w:val="28"/>
        </w:rPr>
      </w:pPr>
    </w:p>
    <w:p w:rsidR="00C53E05" w:rsidRDefault="00CD1891"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 xml:space="preserve">This local, organic, family owned </w:t>
      </w:r>
      <w:r w:rsidR="007E147C" w:rsidRPr="00C6046B">
        <w:rPr>
          <w:rFonts w:ascii="Arial" w:hAnsi="Arial" w:cs="Arial"/>
          <w:color w:val="000000" w:themeColor="text1"/>
          <w:sz w:val="28"/>
          <w:szCs w:val="28"/>
        </w:rPr>
        <w:t xml:space="preserve">sheep and goat breeding farm is </w:t>
      </w:r>
      <w:r w:rsidRPr="00C6046B">
        <w:rPr>
          <w:rFonts w:ascii="Arial" w:hAnsi="Arial" w:cs="Arial"/>
          <w:color w:val="000000" w:themeColor="text1"/>
          <w:sz w:val="28"/>
          <w:szCs w:val="28"/>
        </w:rPr>
        <w:t xml:space="preserve">located just outside the quaint town of Anversa. </w:t>
      </w:r>
    </w:p>
    <w:p w:rsidR="00CD1891" w:rsidRPr="00C6046B" w:rsidRDefault="00CD1891"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Here you can e</w:t>
      </w:r>
      <w:r w:rsidR="007E147C" w:rsidRPr="00C6046B">
        <w:rPr>
          <w:rFonts w:ascii="Arial" w:hAnsi="Arial" w:cs="Arial"/>
          <w:color w:val="000000" w:themeColor="text1"/>
          <w:sz w:val="28"/>
          <w:szCs w:val="28"/>
        </w:rPr>
        <w:t xml:space="preserve">njoy walking with the shepherd, </w:t>
      </w:r>
      <w:r w:rsidRPr="00C6046B">
        <w:rPr>
          <w:rFonts w:ascii="Arial" w:hAnsi="Arial" w:cs="Arial"/>
          <w:color w:val="000000" w:themeColor="text1"/>
          <w:sz w:val="28"/>
          <w:szCs w:val="28"/>
        </w:rPr>
        <w:t xml:space="preserve">visiting the animals, making cheese, and </w:t>
      </w:r>
      <w:r w:rsidR="007E147C" w:rsidRPr="00C6046B">
        <w:rPr>
          <w:rFonts w:ascii="Arial" w:hAnsi="Arial" w:cs="Arial"/>
          <w:color w:val="000000" w:themeColor="text1"/>
          <w:sz w:val="28"/>
          <w:szCs w:val="28"/>
        </w:rPr>
        <w:t>(</w:t>
      </w:r>
      <w:r w:rsidRPr="00C6046B">
        <w:rPr>
          <w:rFonts w:ascii="Arial" w:hAnsi="Arial" w:cs="Arial"/>
          <w:color w:val="000000" w:themeColor="text1"/>
          <w:sz w:val="28"/>
          <w:szCs w:val="28"/>
        </w:rPr>
        <w:t>you can even</w:t>
      </w:r>
      <w:r w:rsidR="007E147C" w:rsidRPr="00C6046B">
        <w:rPr>
          <w:rFonts w:ascii="Arial" w:hAnsi="Arial" w:cs="Arial"/>
          <w:color w:val="000000" w:themeColor="text1"/>
          <w:sz w:val="28"/>
          <w:szCs w:val="28"/>
        </w:rPr>
        <w:t>) surprisingly</w:t>
      </w:r>
      <w:r w:rsidRPr="00C6046B">
        <w:rPr>
          <w:rFonts w:ascii="Arial" w:hAnsi="Arial" w:cs="Arial"/>
          <w:color w:val="000000" w:themeColor="text1"/>
          <w:sz w:val="28"/>
          <w:szCs w:val="28"/>
        </w:rPr>
        <w:t xml:space="preserve"> adopt a she</w:t>
      </w:r>
      <w:r w:rsidR="007E147C" w:rsidRPr="00C6046B">
        <w:rPr>
          <w:rFonts w:ascii="Arial" w:hAnsi="Arial" w:cs="Arial"/>
          <w:color w:val="000000" w:themeColor="text1"/>
          <w:sz w:val="28"/>
          <w:szCs w:val="28"/>
        </w:rPr>
        <w:t xml:space="preserve">ep. They also have a restaurant </w:t>
      </w:r>
      <w:r w:rsidRPr="00C6046B">
        <w:rPr>
          <w:rFonts w:ascii="Arial" w:hAnsi="Arial" w:cs="Arial"/>
          <w:color w:val="000000" w:themeColor="text1"/>
          <w:sz w:val="28"/>
          <w:szCs w:val="28"/>
        </w:rPr>
        <w:t>where you enjoy farm to table Italian cuisine.</w:t>
      </w:r>
    </w:p>
    <w:p w:rsidR="00CD1891" w:rsidRPr="00C6046B" w:rsidRDefault="00CD1891" w:rsidP="00D12475">
      <w:pPr>
        <w:spacing w:line="276" w:lineRule="auto"/>
        <w:rPr>
          <w:rFonts w:ascii="Arial" w:hAnsi="Arial" w:cs="Arial"/>
          <w:color w:val="000000" w:themeColor="text1"/>
          <w:sz w:val="28"/>
          <w:szCs w:val="28"/>
        </w:rPr>
      </w:pPr>
    </w:p>
    <w:p w:rsidR="00116D63" w:rsidRDefault="00CD1891" w:rsidP="00D12475">
      <w:pPr>
        <w:spacing w:line="276" w:lineRule="auto"/>
        <w:rPr>
          <w:rFonts w:ascii="Arial" w:hAnsi="Arial" w:cs="Arial"/>
          <w:b/>
          <w:color w:val="C45911" w:themeColor="accent2" w:themeShade="BF"/>
          <w:sz w:val="28"/>
          <w:szCs w:val="28"/>
        </w:rPr>
      </w:pPr>
      <w:r w:rsidRPr="00116D63">
        <w:rPr>
          <w:rFonts w:ascii="Arial" w:hAnsi="Arial" w:cs="Arial"/>
          <w:b/>
          <w:color w:val="C45911" w:themeColor="accent2" w:themeShade="BF"/>
          <w:sz w:val="28"/>
          <w:szCs w:val="28"/>
        </w:rPr>
        <w:t>#7</w:t>
      </w:r>
      <w:r w:rsidRPr="00116D63">
        <w:rPr>
          <w:rFonts w:ascii="Arial" w:hAnsi="Arial" w:cs="Arial"/>
          <w:color w:val="C45911" w:themeColor="accent2" w:themeShade="BF"/>
          <w:sz w:val="28"/>
          <w:szCs w:val="28"/>
        </w:rPr>
        <w:t xml:space="preserve"> </w:t>
      </w:r>
      <w:r w:rsidRPr="00116D63">
        <w:rPr>
          <w:rFonts w:ascii="Arial" w:hAnsi="Arial" w:cs="Arial"/>
          <w:b/>
          <w:color w:val="C45911" w:themeColor="accent2" w:themeShade="BF"/>
          <w:sz w:val="28"/>
          <w:szCs w:val="28"/>
        </w:rPr>
        <w:t>Gol</w:t>
      </w:r>
      <w:r w:rsidR="00082B5E" w:rsidRPr="00116D63">
        <w:rPr>
          <w:rFonts w:ascii="Arial" w:hAnsi="Arial" w:cs="Arial"/>
          <w:b/>
          <w:color w:val="C45911" w:themeColor="accent2" w:themeShade="BF"/>
          <w:sz w:val="28"/>
          <w:szCs w:val="28"/>
        </w:rPr>
        <w:t>e di San Venanzio</w:t>
      </w:r>
      <w:r w:rsidRPr="00116D63">
        <w:rPr>
          <w:rFonts w:ascii="Arial" w:hAnsi="Arial" w:cs="Arial"/>
          <w:b/>
          <w:color w:val="C45911" w:themeColor="accent2" w:themeShade="BF"/>
          <w:sz w:val="28"/>
          <w:szCs w:val="28"/>
        </w:rPr>
        <w:t xml:space="preserve"> </w:t>
      </w:r>
    </w:p>
    <w:p w:rsidR="00D12475" w:rsidRDefault="00F837BD" w:rsidP="00273567">
      <w:pPr>
        <w:spacing w:line="276" w:lineRule="auto"/>
        <w:jc w:val="center"/>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714286" cy="1904762"/>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le.png"/>
                    <pic:cNvPicPr/>
                  </pic:nvPicPr>
                  <pic:blipFill>
                    <a:blip r:embed="rId1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9671C6" w:rsidRDefault="009671C6" w:rsidP="00273567">
      <w:pPr>
        <w:spacing w:line="276" w:lineRule="auto"/>
        <w:jc w:val="center"/>
        <w:rPr>
          <w:rFonts w:ascii="Arial" w:hAnsi="Arial" w:cs="Arial"/>
          <w:b/>
          <w:color w:val="000000" w:themeColor="text1"/>
          <w:sz w:val="28"/>
          <w:szCs w:val="28"/>
        </w:rPr>
      </w:pPr>
    </w:p>
    <w:p w:rsidR="00F837BD" w:rsidRDefault="007E147C"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T</w:t>
      </w:r>
      <w:r w:rsidR="00082B5E" w:rsidRPr="00C6046B">
        <w:rPr>
          <w:rFonts w:ascii="Arial" w:hAnsi="Arial" w:cs="Arial"/>
          <w:color w:val="000000" w:themeColor="text1"/>
          <w:sz w:val="28"/>
          <w:szCs w:val="28"/>
        </w:rPr>
        <w:t>he</w:t>
      </w:r>
      <w:r w:rsidR="00532C32" w:rsidRPr="00C6046B">
        <w:rPr>
          <w:rFonts w:ascii="Arial" w:hAnsi="Arial" w:cs="Arial"/>
          <w:color w:val="000000" w:themeColor="text1"/>
          <w:sz w:val="28"/>
          <w:szCs w:val="28"/>
        </w:rPr>
        <w:t xml:space="preserve"> </w:t>
      </w:r>
      <w:r w:rsidR="00082B5E" w:rsidRPr="00C6046B">
        <w:rPr>
          <w:rFonts w:ascii="Arial" w:hAnsi="Arial" w:cs="Arial"/>
          <w:color w:val="000000" w:themeColor="text1"/>
          <w:sz w:val="28"/>
          <w:szCs w:val="28"/>
        </w:rPr>
        <w:t>ancient</w:t>
      </w:r>
      <w:r w:rsidR="00CD1891" w:rsidRPr="00C6046B">
        <w:rPr>
          <w:rFonts w:ascii="Arial" w:hAnsi="Arial" w:cs="Arial"/>
          <w:color w:val="000000" w:themeColor="text1"/>
          <w:sz w:val="28"/>
          <w:szCs w:val="28"/>
        </w:rPr>
        <w:t xml:space="preserve"> </w:t>
      </w:r>
      <w:r w:rsidR="00082B5E" w:rsidRPr="00C6046B">
        <w:rPr>
          <w:rFonts w:ascii="Arial" w:hAnsi="Arial" w:cs="Arial"/>
          <w:color w:val="000000" w:themeColor="text1"/>
          <w:sz w:val="28"/>
          <w:szCs w:val="28"/>
        </w:rPr>
        <w:t xml:space="preserve">hermitage </w:t>
      </w:r>
      <w:r w:rsidR="00CD1891" w:rsidRPr="00C6046B">
        <w:rPr>
          <w:rFonts w:ascii="Arial" w:hAnsi="Arial" w:cs="Arial"/>
          <w:color w:val="000000" w:themeColor="text1"/>
          <w:sz w:val="28"/>
          <w:szCs w:val="28"/>
        </w:rPr>
        <w:t>of Saint Venantius</w:t>
      </w:r>
      <w:r w:rsidR="006C1E11">
        <w:rPr>
          <w:rFonts w:ascii="Arial" w:hAnsi="Arial" w:cs="Arial"/>
          <w:color w:val="000000" w:themeColor="text1"/>
          <w:sz w:val="28"/>
          <w:szCs w:val="28"/>
        </w:rPr>
        <w:t xml:space="preserve"> of Camerino </w:t>
      </w:r>
      <w:r w:rsidR="00082B5E" w:rsidRPr="00C6046B">
        <w:rPr>
          <w:rFonts w:ascii="Arial" w:hAnsi="Arial" w:cs="Arial"/>
          <w:color w:val="000000" w:themeColor="text1"/>
          <w:sz w:val="28"/>
          <w:szCs w:val="28"/>
        </w:rPr>
        <w:t xml:space="preserve">is situated above the river Aterno, in a remote ravine a </w:t>
      </w:r>
      <w:r w:rsidR="00CD1891" w:rsidRPr="00C6046B">
        <w:rPr>
          <w:rFonts w:ascii="Arial" w:hAnsi="Arial" w:cs="Arial"/>
          <w:color w:val="000000" w:themeColor="text1"/>
          <w:sz w:val="28"/>
          <w:szCs w:val="28"/>
        </w:rPr>
        <w:t>few kilometers north of the town of Raiano.</w:t>
      </w:r>
    </w:p>
    <w:p w:rsidR="006C1E11" w:rsidRDefault="006C1E11" w:rsidP="00D12475">
      <w:pPr>
        <w:spacing w:line="276" w:lineRule="auto"/>
        <w:rPr>
          <w:rFonts w:ascii="Arial" w:hAnsi="Arial" w:cs="Arial"/>
          <w:b/>
          <w:color w:val="C45911" w:themeColor="accent2" w:themeShade="BF"/>
          <w:sz w:val="28"/>
          <w:szCs w:val="28"/>
        </w:rPr>
      </w:pPr>
    </w:p>
    <w:p w:rsidR="00116D63" w:rsidRPr="00F837BD" w:rsidRDefault="00CD1891" w:rsidP="00D12475">
      <w:pPr>
        <w:spacing w:line="276" w:lineRule="auto"/>
        <w:rPr>
          <w:rFonts w:ascii="Arial" w:hAnsi="Arial" w:cs="Arial"/>
          <w:color w:val="000000" w:themeColor="text1"/>
          <w:sz w:val="28"/>
          <w:szCs w:val="28"/>
        </w:rPr>
      </w:pPr>
      <w:r w:rsidRPr="00116D63">
        <w:rPr>
          <w:rFonts w:ascii="Arial" w:hAnsi="Arial" w:cs="Arial"/>
          <w:b/>
          <w:color w:val="C45911" w:themeColor="accent2" w:themeShade="BF"/>
          <w:sz w:val="28"/>
          <w:szCs w:val="28"/>
        </w:rPr>
        <w:lastRenderedPageBreak/>
        <w:t>#8 Majella National Park</w:t>
      </w:r>
      <w:r w:rsidRPr="00116D63">
        <w:rPr>
          <w:rFonts w:ascii="Arial" w:hAnsi="Arial" w:cs="Arial"/>
          <w:color w:val="C45911" w:themeColor="accent2" w:themeShade="BF"/>
          <w:sz w:val="28"/>
          <w:szCs w:val="28"/>
        </w:rPr>
        <w:t xml:space="preserve"> </w:t>
      </w:r>
    </w:p>
    <w:p w:rsidR="00D12475" w:rsidRDefault="00C27286" w:rsidP="00273567">
      <w:pPr>
        <w:spacing w:line="276" w:lineRule="auto"/>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714286" cy="1904762"/>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jella.png"/>
                    <pic:cNvPicPr/>
                  </pic:nvPicPr>
                  <pic:blipFill>
                    <a:blip r:embed="rId13">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C53E05" w:rsidRDefault="00CD1891"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 xml:space="preserve">The Majella National Park </w:t>
      </w:r>
      <w:r w:rsidR="007E147C" w:rsidRPr="00C6046B">
        <w:rPr>
          <w:rFonts w:ascii="Arial" w:hAnsi="Arial" w:cs="Arial"/>
          <w:color w:val="000000" w:themeColor="text1"/>
          <w:sz w:val="28"/>
          <w:szCs w:val="28"/>
        </w:rPr>
        <w:t>is extraordinarily rich in wild nature and animals as well as</w:t>
      </w:r>
      <w:r w:rsidRPr="00C6046B">
        <w:rPr>
          <w:rFonts w:ascii="Arial" w:hAnsi="Arial" w:cs="Arial"/>
          <w:color w:val="000000" w:themeColor="text1"/>
          <w:sz w:val="28"/>
          <w:szCs w:val="28"/>
        </w:rPr>
        <w:t xml:space="preserve"> historic, archaeological and architectural sites. I</w:t>
      </w:r>
      <w:r w:rsidR="003D0370" w:rsidRPr="00C6046B">
        <w:rPr>
          <w:rFonts w:ascii="Arial" w:hAnsi="Arial" w:cs="Arial"/>
          <w:color w:val="000000" w:themeColor="text1"/>
          <w:sz w:val="28"/>
          <w:szCs w:val="28"/>
        </w:rPr>
        <w:t xml:space="preserve">t has been inhabited </w:t>
      </w:r>
      <w:r w:rsidR="007E147C" w:rsidRPr="00C6046B">
        <w:rPr>
          <w:rFonts w:ascii="Arial" w:hAnsi="Arial" w:cs="Arial"/>
          <w:color w:val="000000" w:themeColor="text1"/>
          <w:sz w:val="28"/>
          <w:szCs w:val="28"/>
        </w:rPr>
        <w:t xml:space="preserve">since the </w:t>
      </w:r>
      <w:r w:rsidRPr="00C6046B">
        <w:rPr>
          <w:rFonts w:ascii="Arial" w:hAnsi="Arial" w:cs="Arial"/>
          <w:color w:val="000000" w:themeColor="text1"/>
          <w:sz w:val="28"/>
          <w:szCs w:val="28"/>
        </w:rPr>
        <w:t>Paleolit</w:t>
      </w:r>
      <w:r w:rsidR="003D0370" w:rsidRPr="00C6046B">
        <w:rPr>
          <w:rFonts w:ascii="Arial" w:hAnsi="Arial" w:cs="Arial"/>
          <w:color w:val="000000" w:themeColor="text1"/>
          <w:sz w:val="28"/>
          <w:szCs w:val="28"/>
        </w:rPr>
        <w:t xml:space="preserve">hic era, 800,000 years ago. </w:t>
      </w:r>
      <w:r w:rsidR="00082B5E" w:rsidRPr="00C6046B">
        <w:rPr>
          <w:rFonts w:ascii="Arial" w:hAnsi="Arial" w:cs="Arial"/>
          <w:color w:val="000000" w:themeColor="text1"/>
          <w:sz w:val="28"/>
          <w:szCs w:val="28"/>
        </w:rPr>
        <w:t xml:space="preserve">The park is 242 </w:t>
      </w:r>
      <w:r w:rsidR="00DF213C" w:rsidRPr="00C6046B">
        <w:rPr>
          <w:rFonts w:ascii="Arial" w:hAnsi="Arial" w:cs="Arial"/>
          <w:color w:val="000000" w:themeColor="text1"/>
          <w:sz w:val="28"/>
          <w:szCs w:val="28"/>
        </w:rPr>
        <w:t>sq.</w:t>
      </w:r>
      <w:r w:rsidR="00082B5E" w:rsidRPr="00C6046B">
        <w:rPr>
          <w:rFonts w:ascii="Arial" w:hAnsi="Arial" w:cs="Arial"/>
          <w:color w:val="000000" w:themeColor="text1"/>
          <w:sz w:val="28"/>
          <w:szCs w:val="28"/>
        </w:rPr>
        <w:t xml:space="preserve"> mile</w:t>
      </w:r>
      <w:r w:rsidR="00C21DFC" w:rsidRPr="00C6046B">
        <w:rPr>
          <w:rFonts w:ascii="Arial" w:hAnsi="Arial" w:cs="Arial"/>
          <w:color w:val="000000" w:themeColor="text1"/>
          <w:sz w:val="28"/>
          <w:szCs w:val="28"/>
        </w:rPr>
        <w:t xml:space="preserve"> </w:t>
      </w:r>
      <w:r w:rsidR="00082B5E" w:rsidRPr="00C6046B">
        <w:rPr>
          <w:rFonts w:ascii="Arial" w:hAnsi="Arial" w:cs="Arial"/>
          <w:color w:val="000000" w:themeColor="text1"/>
          <w:sz w:val="28"/>
          <w:szCs w:val="28"/>
        </w:rPr>
        <w:t xml:space="preserve">and its highest peak is </w:t>
      </w:r>
      <w:r w:rsidR="00C21DFC" w:rsidRPr="00C6046B">
        <w:rPr>
          <w:rFonts w:ascii="Arial" w:hAnsi="Arial" w:cs="Arial"/>
          <w:color w:val="000000" w:themeColor="text1"/>
          <w:sz w:val="28"/>
          <w:szCs w:val="28"/>
        </w:rPr>
        <w:t xml:space="preserve">2,795 </w:t>
      </w:r>
      <w:r w:rsidR="00082B5E" w:rsidRPr="00C6046B">
        <w:rPr>
          <w:rFonts w:ascii="Arial" w:hAnsi="Arial" w:cs="Arial"/>
          <w:color w:val="000000" w:themeColor="text1"/>
          <w:sz w:val="28"/>
          <w:szCs w:val="28"/>
        </w:rPr>
        <w:t>meters.</w:t>
      </w:r>
      <w:r w:rsidR="00C21DFC" w:rsidRPr="00C6046B">
        <w:rPr>
          <w:rFonts w:ascii="Arial" w:hAnsi="Arial" w:cs="Arial"/>
          <w:color w:val="000000" w:themeColor="text1"/>
          <w:sz w:val="28"/>
          <w:szCs w:val="28"/>
        </w:rPr>
        <w:t xml:space="preserve"> </w:t>
      </w:r>
    </w:p>
    <w:p w:rsidR="00E9740B" w:rsidRPr="00C27286" w:rsidRDefault="003D0370"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Many</w:t>
      </w:r>
      <w:r w:rsidR="00CD1891" w:rsidRPr="00C6046B">
        <w:rPr>
          <w:rFonts w:ascii="Arial" w:hAnsi="Arial" w:cs="Arial"/>
          <w:color w:val="000000" w:themeColor="text1"/>
          <w:sz w:val="28"/>
          <w:szCs w:val="28"/>
        </w:rPr>
        <w:t xml:space="preserve"> of the Majella Mountain </w:t>
      </w:r>
      <w:r w:rsidRPr="00C6046B">
        <w:rPr>
          <w:rFonts w:ascii="Arial" w:hAnsi="Arial" w:cs="Arial"/>
          <w:color w:val="000000" w:themeColor="text1"/>
          <w:sz w:val="28"/>
          <w:szCs w:val="28"/>
        </w:rPr>
        <w:t xml:space="preserve">animals are </w:t>
      </w:r>
      <w:r w:rsidR="00CD1891" w:rsidRPr="00C6046B">
        <w:rPr>
          <w:rFonts w:ascii="Arial" w:hAnsi="Arial" w:cs="Arial"/>
          <w:color w:val="000000" w:themeColor="text1"/>
          <w:sz w:val="28"/>
          <w:szCs w:val="28"/>
        </w:rPr>
        <w:t>p</w:t>
      </w:r>
      <w:r w:rsidR="009327AF" w:rsidRPr="00C6046B">
        <w:rPr>
          <w:rFonts w:ascii="Arial" w:hAnsi="Arial" w:cs="Arial"/>
          <w:color w:val="000000" w:themeColor="text1"/>
          <w:sz w:val="28"/>
          <w:szCs w:val="28"/>
        </w:rPr>
        <w:t>rotected</w:t>
      </w:r>
      <w:r w:rsidRPr="00C6046B">
        <w:rPr>
          <w:rFonts w:ascii="Arial" w:hAnsi="Arial" w:cs="Arial"/>
          <w:color w:val="000000" w:themeColor="text1"/>
          <w:sz w:val="28"/>
          <w:szCs w:val="28"/>
        </w:rPr>
        <w:t xml:space="preserve">, including </w:t>
      </w:r>
      <w:r w:rsidR="00CD1891" w:rsidRPr="00C6046B">
        <w:rPr>
          <w:rFonts w:ascii="Arial" w:hAnsi="Arial" w:cs="Arial"/>
          <w:color w:val="000000" w:themeColor="text1"/>
          <w:sz w:val="28"/>
          <w:szCs w:val="28"/>
        </w:rPr>
        <w:t>the Apennine wolf, the Marsican brown bear, the Apenni</w:t>
      </w:r>
      <w:r w:rsidRPr="00C6046B">
        <w:rPr>
          <w:rFonts w:ascii="Arial" w:hAnsi="Arial" w:cs="Arial"/>
          <w:color w:val="000000" w:themeColor="text1"/>
          <w:sz w:val="28"/>
          <w:szCs w:val="28"/>
        </w:rPr>
        <w:t xml:space="preserve">ni </w:t>
      </w:r>
      <w:r w:rsidR="00DF213C" w:rsidRPr="00C6046B">
        <w:rPr>
          <w:rFonts w:ascii="Arial" w:hAnsi="Arial" w:cs="Arial"/>
          <w:color w:val="000000" w:themeColor="text1"/>
          <w:sz w:val="28"/>
          <w:szCs w:val="28"/>
        </w:rPr>
        <w:t>chamois</w:t>
      </w:r>
      <w:r w:rsidRPr="00C6046B">
        <w:rPr>
          <w:rFonts w:ascii="Arial" w:hAnsi="Arial" w:cs="Arial"/>
          <w:color w:val="000000" w:themeColor="text1"/>
          <w:sz w:val="28"/>
          <w:szCs w:val="28"/>
        </w:rPr>
        <w:t xml:space="preserve"> and s</w:t>
      </w:r>
      <w:r w:rsidR="009327AF" w:rsidRPr="00C6046B">
        <w:rPr>
          <w:rFonts w:ascii="Arial" w:hAnsi="Arial" w:cs="Arial"/>
          <w:color w:val="000000" w:themeColor="text1"/>
          <w:sz w:val="28"/>
          <w:szCs w:val="28"/>
        </w:rPr>
        <w:t xml:space="preserve">everal species </w:t>
      </w:r>
      <w:r w:rsidR="00CD1891" w:rsidRPr="00C6046B">
        <w:rPr>
          <w:rFonts w:ascii="Arial" w:hAnsi="Arial" w:cs="Arial"/>
          <w:color w:val="000000" w:themeColor="text1"/>
          <w:sz w:val="28"/>
          <w:szCs w:val="28"/>
        </w:rPr>
        <w:t>of deer. There are visitor centers in various areas where you can find out</w:t>
      </w:r>
      <w:r w:rsidR="009327AF" w:rsidRPr="00C6046B">
        <w:rPr>
          <w:rFonts w:ascii="Arial" w:hAnsi="Arial" w:cs="Arial"/>
          <w:color w:val="000000" w:themeColor="text1"/>
          <w:sz w:val="28"/>
          <w:szCs w:val="28"/>
        </w:rPr>
        <w:t xml:space="preserve"> more information about </w:t>
      </w:r>
      <w:r w:rsidRPr="00C6046B">
        <w:rPr>
          <w:rFonts w:ascii="Arial" w:hAnsi="Arial" w:cs="Arial"/>
          <w:color w:val="000000" w:themeColor="text1"/>
          <w:sz w:val="28"/>
          <w:szCs w:val="28"/>
        </w:rPr>
        <w:t xml:space="preserve">visiting </w:t>
      </w:r>
      <w:r w:rsidR="009327AF" w:rsidRPr="00C6046B">
        <w:rPr>
          <w:rFonts w:ascii="Arial" w:hAnsi="Arial" w:cs="Arial"/>
          <w:color w:val="000000" w:themeColor="text1"/>
          <w:sz w:val="28"/>
          <w:szCs w:val="28"/>
        </w:rPr>
        <w:t xml:space="preserve">the </w:t>
      </w:r>
      <w:r w:rsidR="00CD1891" w:rsidRPr="00C6046B">
        <w:rPr>
          <w:rFonts w:ascii="Arial" w:hAnsi="Arial" w:cs="Arial"/>
          <w:color w:val="000000" w:themeColor="text1"/>
          <w:sz w:val="28"/>
          <w:szCs w:val="28"/>
        </w:rPr>
        <w:t>an</w:t>
      </w:r>
      <w:r w:rsidRPr="00C6046B">
        <w:rPr>
          <w:rFonts w:ascii="Arial" w:hAnsi="Arial" w:cs="Arial"/>
          <w:color w:val="000000" w:themeColor="text1"/>
          <w:sz w:val="28"/>
          <w:szCs w:val="28"/>
        </w:rPr>
        <w:t>imal reserves</w:t>
      </w:r>
      <w:r w:rsidR="00C27286">
        <w:rPr>
          <w:rFonts w:ascii="Arial" w:hAnsi="Arial" w:cs="Arial"/>
          <w:color w:val="000000" w:themeColor="text1"/>
          <w:sz w:val="28"/>
          <w:szCs w:val="28"/>
        </w:rPr>
        <w:t>.</w:t>
      </w:r>
    </w:p>
    <w:p w:rsidR="00E9740B" w:rsidRDefault="00E9740B" w:rsidP="00D12475">
      <w:pPr>
        <w:spacing w:line="276" w:lineRule="auto"/>
        <w:rPr>
          <w:rFonts w:ascii="Arial" w:hAnsi="Arial" w:cs="Arial"/>
          <w:b/>
          <w:color w:val="C45911" w:themeColor="accent2" w:themeShade="BF"/>
          <w:sz w:val="28"/>
          <w:szCs w:val="28"/>
        </w:rPr>
      </w:pPr>
    </w:p>
    <w:p w:rsidR="00116D63" w:rsidRDefault="000E2F59" w:rsidP="00D12475">
      <w:pPr>
        <w:spacing w:line="276" w:lineRule="auto"/>
        <w:rPr>
          <w:rFonts w:ascii="Arial" w:hAnsi="Arial" w:cs="Arial"/>
          <w:color w:val="C45911" w:themeColor="accent2" w:themeShade="BF"/>
          <w:sz w:val="28"/>
          <w:szCs w:val="28"/>
        </w:rPr>
      </w:pPr>
      <w:r>
        <w:rPr>
          <w:rFonts w:ascii="Arial" w:hAnsi="Arial" w:cs="Arial"/>
          <w:b/>
          <w:color w:val="C45911" w:themeColor="accent2" w:themeShade="BF"/>
          <w:sz w:val="28"/>
          <w:szCs w:val="28"/>
        </w:rPr>
        <w:t xml:space="preserve">#9 Walking trails in </w:t>
      </w:r>
      <w:r w:rsidR="00CD1891" w:rsidRPr="00116D63">
        <w:rPr>
          <w:rFonts w:ascii="Arial" w:hAnsi="Arial" w:cs="Arial"/>
          <w:b/>
          <w:color w:val="C45911" w:themeColor="accent2" w:themeShade="BF"/>
          <w:sz w:val="28"/>
          <w:szCs w:val="28"/>
        </w:rPr>
        <w:t xml:space="preserve">Campo </w:t>
      </w:r>
      <w:r w:rsidR="00DF213C" w:rsidRPr="00116D63">
        <w:rPr>
          <w:rFonts w:ascii="Arial" w:hAnsi="Arial" w:cs="Arial"/>
          <w:b/>
          <w:color w:val="C45911" w:themeColor="accent2" w:themeShade="BF"/>
          <w:sz w:val="28"/>
          <w:szCs w:val="28"/>
        </w:rPr>
        <w:t>Imperator</w:t>
      </w:r>
      <w:r w:rsidR="00CD1891" w:rsidRPr="00116D63">
        <w:rPr>
          <w:rFonts w:ascii="Arial" w:hAnsi="Arial" w:cs="Arial"/>
          <w:color w:val="C45911" w:themeColor="accent2" w:themeShade="BF"/>
          <w:sz w:val="28"/>
          <w:szCs w:val="28"/>
        </w:rPr>
        <w:t xml:space="preserve"> </w:t>
      </w:r>
    </w:p>
    <w:p w:rsidR="00D12475" w:rsidRDefault="008D25F0" w:rsidP="00C27286">
      <w:pPr>
        <w:spacing w:line="276" w:lineRule="auto"/>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714286" cy="1904762"/>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n sasso.png"/>
                    <pic:cNvPicPr/>
                  </pic:nvPicPr>
                  <pic:blipFill>
                    <a:blip r:embed="rId14">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273567" w:rsidRDefault="00CD1891"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A must for visitors to Abruzzo is Campo Imperatore</w:t>
      </w:r>
      <w:r w:rsidR="009327AF" w:rsidRPr="00C6046B">
        <w:rPr>
          <w:rFonts w:ascii="Arial" w:hAnsi="Arial" w:cs="Arial"/>
          <w:color w:val="000000" w:themeColor="text1"/>
          <w:sz w:val="28"/>
          <w:szCs w:val="28"/>
        </w:rPr>
        <w:t xml:space="preserve"> located </w:t>
      </w:r>
      <w:r w:rsidRPr="00C6046B">
        <w:rPr>
          <w:rFonts w:ascii="Arial" w:hAnsi="Arial" w:cs="Arial"/>
          <w:color w:val="000000" w:themeColor="text1"/>
          <w:sz w:val="28"/>
          <w:szCs w:val="28"/>
        </w:rPr>
        <w:t>i</w:t>
      </w:r>
      <w:r w:rsidR="009327AF" w:rsidRPr="00C6046B">
        <w:rPr>
          <w:rFonts w:ascii="Arial" w:hAnsi="Arial" w:cs="Arial"/>
          <w:color w:val="000000" w:themeColor="text1"/>
          <w:sz w:val="28"/>
          <w:szCs w:val="28"/>
        </w:rPr>
        <w:t xml:space="preserve">n the Gran Sasso National Park.  </w:t>
      </w:r>
      <w:r w:rsidR="003D0370" w:rsidRPr="00C6046B">
        <w:rPr>
          <w:rFonts w:ascii="Arial" w:hAnsi="Arial" w:cs="Arial"/>
          <w:color w:val="000000" w:themeColor="text1"/>
          <w:sz w:val="28"/>
          <w:szCs w:val="28"/>
        </w:rPr>
        <w:t xml:space="preserve">Campo </w:t>
      </w:r>
      <w:r w:rsidR="00DF213C" w:rsidRPr="00C6046B">
        <w:rPr>
          <w:rFonts w:ascii="Arial" w:hAnsi="Arial" w:cs="Arial"/>
          <w:color w:val="000000" w:themeColor="text1"/>
          <w:sz w:val="28"/>
          <w:szCs w:val="28"/>
        </w:rPr>
        <w:t>Imperator</w:t>
      </w:r>
      <w:r w:rsidR="003D0370" w:rsidRPr="00C6046B">
        <w:rPr>
          <w:rFonts w:ascii="Arial" w:hAnsi="Arial" w:cs="Arial"/>
          <w:color w:val="000000" w:themeColor="text1"/>
          <w:sz w:val="28"/>
          <w:szCs w:val="28"/>
        </w:rPr>
        <w:t xml:space="preserve"> has the </w:t>
      </w:r>
      <w:r w:rsidR="009327AF" w:rsidRPr="00C6046B">
        <w:rPr>
          <w:rFonts w:ascii="Arial" w:hAnsi="Arial" w:cs="Arial"/>
          <w:color w:val="000000" w:themeColor="text1"/>
          <w:sz w:val="28"/>
          <w:szCs w:val="28"/>
        </w:rPr>
        <w:t xml:space="preserve">distinction of being Abruzzo’s </w:t>
      </w:r>
      <w:r w:rsidRPr="00C6046B">
        <w:rPr>
          <w:rFonts w:ascii="Arial" w:hAnsi="Arial" w:cs="Arial"/>
          <w:color w:val="000000" w:themeColor="text1"/>
          <w:sz w:val="28"/>
          <w:szCs w:val="28"/>
        </w:rPr>
        <w:t xml:space="preserve">highest Alpine meadow.  At 80km2 it’s the perfect spot to visit </w:t>
      </w:r>
      <w:r w:rsidR="009327AF" w:rsidRPr="00C6046B">
        <w:rPr>
          <w:rFonts w:ascii="Arial" w:hAnsi="Arial" w:cs="Arial"/>
          <w:color w:val="000000" w:themeColor="text1"/>
          <w:sz w:val="28"/>
          <w:szCs w:val="28"/>
        </w:rPr>
        <w:t xml:space="preserve">for nature lovers and photographers on holiday in </w:t>
      </w:r>
      <w:r w:rsidRPr="00C6046B">
        <w:rPr>
          <w:rFonts w:ascii="Arial" w:hAnsi="Arial" w:cs="Arial"/>
          <w:color w:val="000000" w:themeColor="text1"/>
          <w:sz w:val="28"/>
          <w:szCs w:val="28"/>
        </w:rPr>
        <w:t>Italy. The hiking trails are suitable for all levels.</w:t>
      </w:r>
    </w:p>
    <w:p w:rsidR="00273567" w:rsidRDefault="00273567" w:rsidP="00D12475">
      <w:pPr>
        <w:spacing w:line="276" w:lineRule="auto"/>
        <w:rPr>
          <w:rFonts w:ascii="Arial" w:hAnsi="Arial" w:cs="Arial"/>
          <w:b/>
          <w:color w:val="C45911" w:themeColor="accent2" w:themeShade="BF"/>
          <w:sz w:val="28"/>
          <w:szCs w:val="28"/>
        </w:rPr>
      </w:pPr>
    </w:p>
    <w:p w:rsidR="00116D63" w:rsidRPr="00273567" w:rsidRDefault="00CD1891" w:rsidP="00D12475">
      <w:pPr>
        <w:spacing w:line="276" w:lineRule="auto"/>
        <w:rPr>
          <w:rFonts w:ascii="Arial" w:hAnsi="Arial" w:cs="Arial"/>
          <w:color w:val="000000" w:themeColor="text1"/>
          <w:sz w:val="28"/>
          <w:szCs w:val="28"/>
        </w:rPr>
      </w:pPr>
      <w:r w:rsidRPr="00116D63">
        <w:rPr>
          <w:rFonts w:ascii="Arial" w:hAnsi="Arial" w:cs="Arial"/>
          <w:b/>
          <w:color w:val="C45911" w:themeColor="accent2" w:themeShade="BF"/>
          <w:sz w:val="28"/>
          <w:szCs w:val="28"/>
        </w:rPr>
        <w:lastRenderedPageBreak/>
        <w:t>#10 The castle and breathtaking landscape of Rocca Calascio</w:t>
      </w:r>
      <w:r w:rsidRPr="00116D63">
        <w:rPr>
          <w:rFonts w:ascii="Arial" w:hAnsi="Arial" w:cs="Arial"/>
          <w:color w:val="C45911" w:themeColor="accent2" w:themeShade="BF"/>
          <w:sz w:val="28"/>
          <w:szCs w:val="28"/>
        </w:rPr>
        <w:t xml:space="preserve"> </w:t>
      </w:r>
    </w:p>
    <w:p w:rsidR="00D12475" w:rsidRDefault="00F837BD" w:rsidP="00273567">
      <w:pPr>
        <w:spacing w:line="276" w:lineRule="auto"/>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714286" cy="1904762"/>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ccacalascio.png"/>
                    <pic:cNvPicPr/>
                  </pic:nvPicPr>
                  <pic:blipFill>
                    <a:blip r:embed="rId1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C53E05" w:rsidRDefault="00CD1891"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Ro</w:t>
      </w:r>
      <w:r w:rsidR="009327AF" w:rsidRPr="00C6046B">
        <w:rPr>
          <w:rFonts w:ascii="Arial" w:hAnsi="Arial" w:cs="Arial"/>
          <w:color w:val="000000" w:themeColor="text1"/>
          <w:sz w:val="28"/>
          <w:szCs w:val="28"/>
        </w:rPr>
        <w:t xml:space="preserve">cca Calascio is a small town in </w:t>
      </w:r>
      <w:r w:rsidR="00532C32" w:rsidRPr="00C6046B">
        <w:rPr>
          <w:rFonts w:ascii="Arial" w:hAnsi="Arial" w:cs="Arial"/>
          <w:color w:val="000000" w:themeColor="text1"/>
          <w:sz w:val="28"/>
          <w:szCs w:val="28"/>
        </w:rPr>
        <w:t>the Province of L’</w:t>
      </w:r>
      <w:r w:rsidR="009327AF" w:rsidRPr="00C6046B">
        <w:rPr>
          <w:rFonts w:ascii="Arial" w:hAnsi="Arial" w:cs="Arial"/>
          <w:color w:val="000000" w:themeColor="text1"/>
          <w:sz w:val="28"/>
          <w:szCs w:val="28"/>
        </w:rPr>
        <w:t xml:space="preserve"> </w:t>
      </w:r>
      <w:r w:rsidR="003D0370" w:rsidRPr="00C6046B">
        <w:rPr>
          <w:rFonts w:ascii="Arial" w:hAnsi="Arial" w:cs="Arial"/>
          <w:color w:val="000000" w:themeColor="text1"/>
          <w:sz w:val="28"/>
          <w:szCs w:val="28"/>
        </w:rPr>
        <w:t>Aquila. Behind the town</w:t>
      </w:r>
      <w:r w:rsidRPr="00C6046B">
        <w:rPr>
          <w:rFonts w:ascii="Arial" w:hAnsi="Arial" w:cs="Arial"/>
          <w:color w:val="000000" w:themeColor="text1"/>
          <w:sz w:val="28"/>
          <w:szCs w:val="28"/>
        </w:rPr>
        <w:t>, you can admire the beautiful la</w:t>
      </w:r>
      <w:r w:rsidR="009327AF" w:rsidRPr="00C6046B">
        <w:rPr>
          <w:rFonts w:ascii="Arial" w:hAnsi="Arial" w:cs="Arial"/>
          <w:color w:val="000000" w:themeColor="text1"/>
          <w:sz w:val="28"/>
          <w:szCs w:val="28"/>
        </w:rPr>
        <w:t xml:space="preserve">ndscape of Campo Imperatore and </w:t>
      </w:r>
      <w:r w:rsidRPr="00C6046B">
        <w:rPr>
          <w:rFonts w:ascii="Arial" w:hAnsi="Arial" w:cs="Arial"/>
          <w:color w:val="000000" w:themeColor="text1"/>
          <w:sz w:val="28"/>
          <w:szCs w:val="28"/>
        </w:rPr>
        <w:t>in front of it, you can see the wonders of the Majella and Sirente Mountai</w:t>
      </w:r>
      <w:r w:rsidR="003D0370" w:rsidRPr="00C6046B">
        <w:rPr>
          <w:rFonts w:ascii="Arial" w:hAnsi="Arial" w:cs="Arial"/>
          <w:color w:val="000000" w:themeColor="text1"/>
          <w:sz w:val="28"/>
          <w:szCs w:val="28"/>
        </w:rPr>
        <w:t>ns. It is the highest town in</w:t>
      </w:r>
      <w:r w:rsidR="009327AF" w:rsidRPr="00C6046B">
        <w:rPr>
          <w:rFonts w:ascii="Arial" w:hAnsi="Arial" w:cs="Arial"/>
          <w:color w:val="000000" w:themeColor="text1"/>
          <w:sz w:val="28"/>
          <w:szCs w:val="28"/>
        </w:rPr>
        <w:t xml:space="preserve"> </w:t>
      </w:r>
      <w:r w:rsidRPr="00C6046B">
        <w:rPr>
          <w:rFonts w:ascii="Arial" w:hAnsi="Arial" w:cs="Arial"/>
          <w:color w:val="000000" w:themeColor="text1"/>
          <w:sz w:val="28"/>
          <w:szCs w:val="28"/>
        </w:rPr>
        <w:t>central</w:t>
      </w:r>
      <w:r w:rsidR="009327AF" w:rsidRPr="00C6046B">
        <w:rPr>
          <w:rFonts w:ascii="Arial" w:hAnsi="Arial" w:cs="Arial"/>
          <w:color w:val="000000" w:themeColor="text1"/>
          <w:sz w:val="28"/>
          <w:szCs w:val="28"/>
        </w:rPr>
        <w:t xml:space="preserve"> Italy. </w:t>
      </w:r>
    </w:p>
    <w:p w:rsidR="00CD1891" w:rsidRDefault="009327AF" w:rsidP="00D12475">
      <w:pPr>
        <w:spacing w:line="276" w:lineRule="auto"/>
        <w:rPr>
          <w:rFonts w:ascii="Arial" w:hAnsi="Arial" w:cs="Arial"/>
          <w:color w:val="000000" w:themeColor="text1"/>
          <w:sz w:val="28"/>
          <w:szCs w:val="28"/>
        </w:rPr>
      </w:pPr>
      <w:r w:rsidRPr="00C6046B">
        <w:rPr>
          <w:rFonts w:ascii="Arial" w:hAnsi="Arial" w:cs="Arial"/>
          <w:color w:val="000000" w:themeColor="text1"/>
          <w:sz w:val="28"/>
          <w:szCs w:val="28"/>
        </w:rPr>
        <w:t>Rocca Calascio and its c</w:t>
      </w:r>
      <w:r w:rsidR="00CD1891" w:rsidRPr="00C6046B">
        <w:rPr>
          <w:rFonts w:ascii="Arial" w:hAnsi="Arial" w:cs="Arial"/>
          <w:color w:val="000000" w:themeColor="text1"/>
          <w:sz w:val="28"/>
          <w:szCs w:val="28"/>
        </w:rPr>
        <w:t>astle were f</w:t>
      </w:r>
      <w:r w:rsidRPr="00C6046B">
        <w:rPr>
          <w:rFonts w:ascii="Arial" w:hAnsi="Arial" w:cs="Arial"/>
          <w:color w:val="000000" w:themeColor="text1"/>
          <w:sz w:val="28"/>
          <w:szCs w:val="28"/>
        </w:rPr>
        <w:t xml:space="preserve">ilm sets of many famous movies, </w:t>
      </w:r>
      <w:r w:rsidR="003D0370" w:rsidRPr="00C6046B">
        <w:rPr>
          <w:rFonts w:ascii="Arial" w:hAnsi="Arial" w:cs="Arial"/>
          <w:color w:val="000000" w:themeColor="text1"/>
          <w:sz w:val="28"/>
          <w:szCs w:val="28"/>
        </w:rPr>
        <w:t xml:space="preserve">including “Ladyhawke” </w:t>
      </w:r>
      <w:r w:rsidR="00CD1891" w:rsidRPr="00C6046B">
        <w:rPr>
          <w:rFonts w:ascii="Arial" w:hAnsi="Arial" w:cs="Arial"/>
          <w:color w:val="000000" w:themeColor="text1"/>
          <w:sz w:val="28"/>
          <w:szCs w:val="28"/>
        </w:rPr>
        <w:t>(with Roger Hauer and Michelle Pfeiffer)</w:t>
      </w:r>
      <w:r w:rsidR="003D0370" w:rsidRPr="00C6046B">
        <w:rPr>
          <w:rFonts w:ascii="Arial" w:hAnsi="Arial" w:cs="Arial"/>
          <w:color w:val="000000" w:themeColor="text1"/>
          <w:sz w:val="28"/>
          <w:szCs w:val="28"/>
        </w:rPr>
        <w:t xml:space="preserve">, “The Name of the Rose” </w:t>
      </w:r>
      <w:r w:rsidRPr="00C6046B">
        <w:rPr>
          <w:rFonts w:ascii="Arial" w:hAnsi="Arial" w:cs="Arial"/>
          <w:color w:val="000000" w:themeColor="text1"/>
          <w:sz w:val="28"/>
          <w:szCs w:val="28"/>
        </w:rPr>
        <w:t xml:space="preserve">(with Sean </w:t>
      </w:r>
      <w:r w:rsidR="00532C32" w:rsidRPr="00C6046B">
        <w:rPr>
          <w:rFonts w:ascii="Arial" w:hAnsi="Arial" w:cs="Arial"/>
          <w:color w:val="000000" w:themeColor="text1"/>
          <w:sz w:val="28"/>
          <w:szCs w:val="28"/>
        </w:rPr>
        <w:t>Connery)</w:t>
      </w:r>
      <w:r w:rsidR="00CD1891" w:rsidRPr="00C6046B">
        <w:rPr>
          <w:rFonts w:ascii="Arial" w:hAnsi="Arial" w:cs="Arial"/>
          <w:color w:val="000000" w:themeColor="text1"/>
          <w:sz w:val="28"/>
          <w:szCs w:val="28"/>
        </w:rPr>
        <w:t xml:space="preserve"> </w:t>
      </w:r>
      <w:r w:rsidR="003D0370" w:rsidRPr="00C6046B">
        <w:rPr>
          <w:rFonts w:ascii="Arial" w:hAnsi="Arial" w:cs="Arial"/>
          <w:color w:val="000000" w:themeColor="text1"/>
          <w:sz w:val="28"/>
          <w:szCs w:val="28"/>
        </w:rPr>
        <w:t>and</w:t>
      </w:r>
      <w:r w:rsidR="00FA0089" w:rsidRPr="00C6046B">
        <w:rPr>
          <w:rFonts w:ascii="Arial" w:hAnsi="Arial" w:cs="Arial"/>
          <w:color w:val="000000" w:themeColor="text1"/>
          <w:sz w:val="28"/>
          <w:szCs w:val="28"/>
        </w:rPr>
        <w:t xml:space="preserve"> </w:t>
      </w:r>
      <w:r w:rsidR="003D0370" w:rsidRPr="00C6046B">
        <w:rPr>
          <w:rFonts w:ascii="Arial" w:hAnsi="Arial" w:cs="Arial"/>
          <w:color w:val="000000" w:themeColor="text1"/>
          <w:sz w:val="28"/>
          <w:szCs w:val="28"/>
        </w:rPr>
        <w:t xml:space="preserve">some scenes of “The American” </w:t>
      </w:r>
      <w:r w:rsidR="00CD1891" w:rsidRPr="00C6046B">
        <w:rPr>
          <w:rFonts w:ascii="Arial" w:hAnsi="Arial" w:cs="Arial"/>
          <w:color w:val="000000" w:themeColor="text1"/>
          <w:sz w:val="28"/>
          <w:szCs w:val="28"/>
        </w:rPr>
        <w:t>(with George Clooney).</w:t>
      </w:r>
    </w:p>
    <w:p w:rsidR="006C1E11" w:rsidRPr="00C6046B" w:rsidRDefault="006C1E11" w:rsidP="00D12475">
      <w:pPr>
        <w:spacing w:line="276" w:lineRule="auto"/>
        <w:rPr>
          <w:rFonts w:ascii="Arial" w:hAnsi="Arial" w:cs="Arial"/>
          <w:color w:val="000000" w:themeColor="text1"/>
          <w:sz w:val="28"/>
          <w:szCs w:val="28"/>
        </w:rPr>
      </w:pPr>
    </w:p>
    <w:p w:rsidR="00273567" w:rsidRPr="00273567" w:rsidRDefault="00273567" w:rsidP="00273567">
      <w:pPr>
        <w:spacing w:line="276" w:lineRule="auto"/>
        <w:rPr>
          <w:rFonts w:ascii="Arial" w:hAnsi="Arial" w:cs="Arial"/>
          <w:b/>
          <w:color w:val="C45911" w:themeColor="accent2" w:themeShade="BF"/>
          <w:sz w:val="28"/>
          <w:szCs w:val="28"/>
        </w:rPr>
      </w:pPr>
      <w:r w:rsidRPr="00273567">
        <w:rPr>
          <w:rFonts w:ascii="Arial" w:hAnsi="Arial" w:cs="Arial"/>
          <w:b/>
          <w:color w:val="C45911" w:themeColor="accent2" w:themeShade="BF"/>
          <w:sz w:val="28"/>
          <w:szCs w:val="28"/>
        </w:rPr>
        <w:t xml:space="preserve"> Bonus</w:t>
      </w:r>
    </w:p>
    <w:p w:rsidR="00273567" w:rsidRPr="00273567" w:rsidRDefault="00273567" w:rsidP="00273567">
      <w:pPr>
        <w:spacing w:line="276" w:lineRule="auto"/>
        <w:rPr>
          <w:rFonts w:ascii="Arial" w:hAnsi="Arial" w:cs="Arial"/>
          <w:sz w:val="28"/>
          <w:szCs w:val="28"/>
        </w:rPr>
      </w:pPr>
      <w:r w:rsidRPr="00273567">
        <w:rPr>
          <w:rFonts w:ascii="Arial" w:hAnsi="Arial" w:cs="Arial"/>
          <w:sz w:val="28"/>
          <w:szCs w:val="28"/>
        </w:rPr>
        <w:t>Castelli “Capital of the traditional ceramics of Abruzzo”</w:t>
      </w:r>
    </w:p>
    <w:p w:rsidR="00273567" w:rsidRPr="00273567" w:rsidRDefault="00273567" w:rsidP="00273567">
      <w:pPr>
        <w:spacing w:line="276" w:lineRule="auto"/>
        <w:jc w:val="center"/>
        <w:rPr>
          <w:rFonts w:ascii="Arial" w:hAnsi="Arial" w:cs="Arial"/>
          <w:sz w:val="28"/>
          <w:szCs w:val="28"/>
        </w:rPr>
      </w:pPr>
      <w:r>
        <w:rPr>
          <w:rFonts w:ascii="Arial" w:hAnsi="Arial" w:cs="Arial"/>
          <w:noProof/>
          <w:sz w:val="28"/>
          <w:szCs w:val="28"/>
        </w:rPr>
        <w:drawing>
          <wp:inline distT="0" distB="0" distL="0" distR="0">
            <wp:extent cx="5714286" cy="1904762"/>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telli.png"/>
                    <pic:cNvPicPr/>
                  </pic:nvPicPr>
                  <pic:blipFill>
                    <a:blip r:embed="rId16">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F95BBC" w:rsidRPr="00273567" w:rsidRDefault="00273567" w:rsidP="00273567">
      <w:pPr>
        <w:spacing w:line="276" w:lineRule="auto"/>
        <w:rPr>
          <w:rFonts w:ascii="Arial" w:hAnsi="Arial" w:cs="Arial"/>
          <w:b/>
          <w:color w:val="000000" w:themeColor="text1"/>
          <w:sz w:val="28"/>
          <w:szCs w:val="28"/>
        </w:rPr>
      </w:pPr>
      <w:r w:rsidRPr="00273567">
        <w:rPr>
          <w:rFonts w:ascii="Arial" w:hAnsi="Arial" w:cs="Arial"/>
          <w:sz w:val="28"/>
          <w:szCs w:val="28"/>
        </w:rPr>
        <w:t>In the Middle-ages, taking the clay from the surrounding territory, a community of Benedictine Monks started a flourishing production of ceramics. Castelli than became home to famous masters who served the Kings of Naples and the noble houses of Rome. Every summer, Castelli hosts a ceramic handicraft exhibition-market that traditionally ends with the “throwing of the plates”.</w:t>
      </w:r>
    </w:p>
    <w:p w:rsidR="00F95BBC" w:rsidRDefault="00F95BBC" w:rsidP="00D12475">
      <w:pPr>
        <w:spacing w:line="276" w:lineRule="auto"/>
        <w:rPr>
          <w:rFonts w:ascii="Arial" w:hAnsi="Arial" w:cs="Arial"/>
          <w:b/>
          <w:color w:val="000000" w:themeColor="text1"/>
          <w:sz w:val="28"/>
          <w:szCs w:val="28"/>
        </w:rPr>
      </w:pPr>
    </w:p>
    <w:p w:rsidR="00F95BBC" w:rsidRDefault="00FA2D27" w:rsidP="00DB7E95">
      <w:pPr>
        <w:spacing w:line="276" w:lineRule="auto"/>
        <w:jc w:val="center"/>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714286" cy="1904762"/>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 the door.png"/>
                    <pic:cNvPicPr/>
                  </pic:nvPicPr>
                  <pic:blipFill>
                    <a:blip r:embed="rId17">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rsidR="00FA2D27" w:rsidRPr="009671C6" w:rsidRDefault="00FA2D27" w:rsidP="00D12475">
      <w:pPr>
        <w:spacing w:line="276" w:lineRule="auto"/>
        <w:rPr>
          <w:rStyle w:val="Strong"/>
          <w:rFonts w:ascii="Arial" w:hAnsi="Arial" w:cs="Arial"/>
          <w:color w:val="1D2129"/>
          <w:sz w:val="28"/>
          <w:szCs w:val="28"/>
          <w:shd w:val="clear" w:color="auto" w:fill="FAFAF6"/>
        </w:rPr>
      </w:pPr>
      <w:r w:rsidRPr="009671C6">
        <w:rPr>
          <w:rFonts w:ascii="Arial" w:hAnsi="Arial" w:cs="Arial"/>
          <w:color w:val="1D2129"/>
          <w:sz w:val="28"/>
          <w:szCs w:val="28"/>
          <w:shd w:val="clear" w:color="auto" w:fill="FAFAF6"/>
        </w:rPr>
        <w:t>Let us introduce ourselves to you. </w:t>
      </w:r>
      <w:r w:rsidRPr="009671C6">
        <w:rPr>
          <w:rFonts w:ascii="Arial" w:hAnsi="Arial" w:cs="Arial"/>
          <w:color w:val="1D2129"/>
          <w:sz w:val="28"/>
          <w:szCs w:val="28"/>
          <w:shd w:val="clear" w:color="auto" w:fill="FAFAF6"/>
        </w:rPr>
        <w:br/>
      </w:r>
      <w:r w:rsidRPr="009671C6">
        <w:rPr>
          <w:rFonts w:ascii="Arial" w:hAnsi="Arial" w:cs="Arial"/>
          <w:color w:val="1D2129"/>
          <w:sz w:val="28"/>
          <w:szCs w:val="28"/>
          <w:shd w:val="clear" w:color="auto" w:fill="FAFAF6"/>
        </w:rPr>
        <w:br/>
        <w:t>We are Domenico and Margaret and are the proud owners of La Rocca Mia House B&amp;B in Roccacasale, Italy. Domenico is a native to this area. </w:t>
      </w:r>
      <w:r w:rsidRPr="009671C6">
        <w:rPr>
          <w:rFonts w:ascii="Arial" w:hAnsi="Arial" w:cs="Arial"/>
          <w:color w:val="060606"/>
          <w:sz w:val="28"/>
          <w:szCs w:val="28"/>
          <w:shd w:val="clear" w:color="auto" w:fill="FAFAF6"/>
        </w:rPr>
        <w:t>He loves sports, walking in the wilderness and getting close to nature. </w:t>
      </w:r>
      <w:r w:rsidRPr="009671C6">
        <w:rPr>
          <w:rStyle w:val="Strong"/>
          <w:rFonts w:ascii="Arial" w:hAnsi="Arial" w:cs="Arial"/>
          <w:color w:val="060606"/>
          <w:sz w:val="28"/>
          <w:szCs w:val="28"/>
          <w:shd w:val="clear" w:color="auto" w:fill="FAFAF6"/>
        </w:rPr>
        <w:t>His passion is preserving the traditional way of Italian life</w:t>
      </w:r>
      <w:r w:rsidRPr="009671C6">
        <w:rPr>
          <w:rFonts w:ascii="Arial" w:hAnsi="Arial" w:cs="Arial"/>
          <w:color w:val="060606"/>
          <w:sz w:val="28"/>
          <w:szCs w:val="28"/>
          <w:shd w:val="clear" w:color="auto" w:fill="FAFAF6"/>
        </w:rPr>
        <w:t>. </w:t>
      </w:r>
      <w:r w:rsidRPr="009671C6">
        <w:rPr>
          <w:rFonts w:ascii="Arial" w:hAnsi="Arial" w:cs="Arial"/>
          <w:color w:val="1D2129"/>
          <w:sz w:val="28"/>
          <w:szCs w:val="28"/>
          <w:shd w:val="clear" w:color="auto" w:fill="FAFAF6"/>
        </w:rPr>
        <w:t>Margaret has moved here after retiring from an international teaching career. </w:t>
      </w:r>
      <w:r w:rsidRPr="009671C6">
        <w:rPr>
          <w:rStyle w:val="Strong"/>
          <w:rFonts w:ascii="Arial" w:hAnsi="Arial" w:cs="Arial"/>
          <w:color w:val="1D2129"/>
          <w:sz w:val="28"/>
          <w:szCs w:val="28"/>
          <w:shd w:val="clear" w:color="auto" w:fill="FAFAF6"/>
        </w:rPr>
        <w:t>She loves cooking and hosting parties.</w:t>
      </w:r>
    </w:p>
    <w:p w:rsidR="00DB7E95" w:rsidRDefault="00FA2D27" w:rsidP="00DB7E95">
      <w:pPr>
        <w:rPr>
          <w:rFonts w:ascii="Arial" w:hAnsi="Arial" w:cs="Arial"/>
          <w:sz w:val="28"/>
          <w:szCs w:val="28"/>
        </w:rPr>
      </w:pPr>
      <w:r w:rsidRPr="009671C6">
        <w:rPr>
          <w:rFonts w:ascii="Arial" w:hAnsi="Arial" w:cs="Arial"/>
          <w:sz w:val="28"/>
          <w:szCs w:val="28"/>
        </w:rPr>
        <w:t xml:space="preserve">La Rocca Mia House B&amp;B is a unique bed and breakfast accommodation in the heart of traditional, unspoiled Italy that </w:t>
      </w:r>
      <w:r w:rsidRPr="00DB7E95">
        <w:rPr>
          <w:rFonts w:ascii="Arial" w:hAnsi="Arial" w:cs="Arial"/>
          <w:b/>
          <w:sz w:val="28"/>
          <w:szCs w:val="28"/>
        </w:rPr>
        <w:t>provides personalized travel experiences for incredible prices</w:t>
      </w:r>
      <w:r w:rsidRPr="009671C6">
        <w:rPr>
          <w:rFonts w:ascii="Arial" w:hAnsi="Arial" w:cs="Arial"/>
          <w:sz w:val="28"/>
          <w:szCs w:val="28"/>
        </w:rPr>
        <w:t>.</w:t>
      </w:r>
      <w:r w:rsidRPr="009671C6">
        <w:rPr>
          <w:rFonts w:ascii="Arial" w:hAnsi="Arial" w:cs="Arial"/>
          <w:sz w:val="28"/>
          <w:szCs w:val="28"/>
        </w:rPr>
        <w:br/>
      </w:r>
      <w:r w:rsidRPr="009671C6">
        <w:rPr>
          <w:rFonts w:ascii="Arial" w:hAnsi="Arial" w:cs="Arial"/>
          <w:sz w:val="28"/>
          <w:szCs w:val="28"/>
        </w:rPr>
        <w:br/>
        <w:t>Fun-Loving Adventurers</w:t>
      </w:r>
      <w:r w:rsidRPr="009671C6">
        <w:rPr>
          <w:rFonts w:ascii="Arial" w:hAnsi="Arial" w:cs="Arial"/>
          <w:sz w:val="28"/>
          <w:szCs w:val="28"/>
        </w:rPr>
        <w:br/>
        <w:t>If you are a </w:t>
      </w:r>
      <w:r w:rsidRPr="00DB7E95">
        <w:rPr>
          <w:rFonts w:ascii="Arial" w:hAnsi="Arial" w:cs="Arial"/>
          <w:b/>
          <w:sz w:val="28"/>
          <w:szCs w:val="28"/>
        </w:rPr>
        <w:t>fun-loving adventurer</w:t>
      </w:r>
      <w:r w:rsidRPr="009671C6">
        <w:rPr>
          <w:rFonts w:ascii="Arial" w:hAnsi="Arial" w:cs="Arial"/>
          <w:sz w:val="28"/>
          <w:szCs w:val="28"/>
        </w:rPr>
        <w:t xml:space="preserve"> who wants to experience the </w:t>
      </w:r>
      <w:r w:rsidRPr="00DB7E95">
        <w:rPr>
          <w:rFonts w:ascii="Arial" w:hAnsi="Arial" w:cs="Arial"/>
          <w:b/>
          <w:sz w:val="28"/>
          <w:szCs w:val="28"/>
        </w:rPr>
        <w:t>'real' Italy</w:t>
      </w:r>
      <w:r w:rsidRPr="009671C6">
        <w:rPr>
          <w:rFonts w:ascii="Arial" w:hAnsi="Arial" w:cs="Arial"/>
          <w:sz w:val="28"/>
          <w:szCs w:val="28"/>
        </w:rPr>
        <w:t xml:space="preserve"> but don’t have the time in your busy schedule to research and plan your perfect Italian escape.  Don't panic.  We are here to organize and arrange everything for you- no hassle, no worries, and </w:t>
      </w:r>
      <w:r w:rsidRPr="00DB7E95">
        <w:rPr>
          <w:rFonts w:ascii="Arial" w:hAnsi="Arial" w:cs="Arial"/>
          <w:b/>
          <w:sz w:val="28"/>
          <w:szCs w:val="28"/>
        </w:rPr>
        <w:t>no missed hidden treasures</w:t>
      </w:r>
      <w:r w:rsidRPr="009671C6">
        <w:rPr>
          <w:rFonts w:ascii="Arial" w:hAnsi="Arial" w:cs="Arial"/>
          <w:sz w:val="28"/>
          <w:szCs w:val="28"/>
        </w:rPr>
        <w:t>!  You will experience everything this beautiful region has to offer - the culture, the cuisine, the countryside, the villages, the local arts, and the heritage. </w:t>
      </w:r>
      <w:r w:rsidRPr="009671C6">
        <w:rPr>
          <w:rFonts w:ascii="Arial" w:hAnsi="Arial" w:cs="Arial"/>
          <w:sz w:val="28"/>
          <w:szCs w:val="28"/>
        </w:rPr>
        <w:br/>
      </w:r>
      <w:r w:rsidRPr="009671C6">
        <w:rPr>
          <w:rFonts w:ascii="Arial" w:hAnsi="Arial" w:cs="Arial"/>
          <w:sz w:val="28"/>
          <w:szCs w:val="28"/>
        </w:rPr>
        <w:br/>
        <w:t xml:space="preserve">You will enjoy a relaxing stay in one of </w:t>
      </w:r>
      <w:r w:rsidRPr="00DB7E95">
        <w:rPr>
          <w:rFonts w:ascii="Arial" w:hAnsi="Arial" w:cs="Arial"/>
          <w:b/>
          <w:sz w:val="28"/>
          <w:szCs w:val="28"/>
        </w:rPr>
        <w:t>our cozy, comfortable</w:t>
      </w:r>
      <w:r w:rsidRPr="009671C6">
        <w:rPr>
          <w:rFonts w:ascii="Arial" w:hAnsi="Arial" w:cs="Arial"/>
          <w:sz w:val="28"/>
          <w:szCs w:val="28"/>
        </w:rPr>
        <w:t>, clean, and uniquely decorated rooms with outstanding views across the valley to the mountains and over our charming garden to the village castle.  You can choose from </w:t>
      </w:r>
      <w:r w:rsidRPr="00DB7E95">
        <w:rPr>
          <w:rFonts w:ascii="Arial" w:hAnsi="Arial" w:cs="Arial"/>
          <w:b/>
          <w:sz w:val="28"/>
          <w:szCs w:val="28"/>
        </w:rPr>
        <w:t>an amazing breakfast menu</w:t>
      </w:r>
      <w:r w:rsidRPr="009671C6">
        <w:rPr>
          <w:rFonts w:ascii="Arial" w:hAnsi="Arial" w:cs="Arial"/>
          <w:sz w:val="28"/>
          <w:szCs w:val="28"/>
        </w:rPr>
        <w:t xml:space="preserve"> sourced from local farmers each morning, with everything freshly cooked to order just how you like it.  And then you'll be taken out each day to enjoy amazing experiences that will exceed your expectations.  </w:t>
      </w:r>
      <w:r w:rsidRPr="009671C6">
        <w:rPr>
          <w:rFonts w:ascii="Arial" w:hAnsi="Arial" w:cs="Arial"/>
          <w:sz w:val="28"/>
          <w:szCs w:val="28"/>
        </w:rPr>
        <w:br/>
      </w:r>
      <w:r w:rsidRPr="009671C6">
        <w:rPr>
          <w:rFonts w:ascii="Arial" w:hAnsi="Arial" w:cs="Arial"/>
          <w:sz w:val="28"/>
          <w:szCs w:val="28"/>
        </w:rPr>
        <w:lastRenderedPageBreak/>
        <w:t>​</w:t>
      </w:r>
      <w:r w:rsidRPr="009671C6">
        <w:rPr>
          <w:rFonts w:ascii="Arial" w:hAnsi="Arial" w:cs="Arial"/>
          <w:sz w:val="28"/>
          <w:szCs w:val="28"/>
        </w:rPr>
        <w:br/>
      </w:r>
      <w:r w:rsidRPr="00DB7E95">
        <w:rPr>
          <w:rFonts w:ascii="Arial" w:hAnsi="Arial" w:cs="Arial"/>
          <w:b/>
          <w:sz w:val="28"/>
          <w:szCs w:val="28"/>
        </w:rPr>
        <w:t>What makes us different?</w:t>
      </w:r>
    </w:p>
    <w:p w:rsidR="00DB7E95" w:rsidRPr="00DB7E95" w:rsidRDefault="00FA2D27" w:rsidP="00DB7E95">
      <w:pPr>
        <w:rPr>
          <w:rFonts w:ascii="Arial" w:hAnsi="Arial" w:cs="Arial"/>
          <w:sz w:val="28"/>
          <w:szCs w:val="28"/>
        </w:rPr>
      </w:pPr>
      <w:r w:rsidRPr="009671C6">
        <w:rPr>
          <w:rFonts w:ascii="Arial" w:hAnsi="Arial" w:cs="Arial"/>
          <w:sz w:val="28"/>
          <w:szCs w:val="28"/>
        </w:rPr>
        <w:br/>
        <w:t xml:space="preserve">With our help, </w:t>
      </w:r>
      <w:r w:rsidRPr="00C2219D">
        <w:rPr>
          <w:rFonts w:ascii="Arial" w:hAnsi="Arial" w:cs="Arial"/>
          <w:b/>
          <w:sz w:val="28"/>
          <w:szCs w:val="28"/>
        </w:rPr>
        <w:t>you truly get to live the Italian life</w:t>
      </w:r>
      <w:r w:rsidRPr="009671C6">
        <w:rPr>
          <w:rFonts w:ascii="Arial" w:hAnsi="Arial" w:cs="Arial"/>
          <w:sz w:val="28"/>
          <w:szCs w:val="28"/>
        </w:rPr>
        <w:t xml:space="preserve">.  Your stay will be tailored to perfectly match your interests, preferences, and budget.  Domenico will be your </w:t>
      </w:r>
      <w:r w:rsidRPr="00C2219D">
        <w:rPr>
          <w:rFonts w:ascii="Arial" w:hAnsi="Arial" w:cs="Arial"/>
          <w:sz w:val="28"/>
          <w:szCs w:val="28"/>
        </w:rPr>
        <w:t xml:space="preserve">own personal, </w:t>
      </w:r>
      <w:r w:rsidRPr="00C2219D">
        <w:rPr>
          <w:rFonts w:ascii="Arial" w:hAnsi="Arial" w:cs="Arial"/>
          <w:b/>
          <w:sz w:val="28"/>
          <w:szCs w:val="28"/>
        </w:rPr>
        <w:t>Italian guide</w:t>
      </w:r>
      <w:r w:rsidRPr="00C2219D">
        <w:rPr>
          <w:rFonts w:ascii="Arial" w:hAnsi="Arial" w:cs="Arial"/>
          <w:sz w:val="28"/>
          <w:szCs w:val="28"/>
        </w:rPr>
        <w:t xml:space="preserve"> and his excellent local</w:t>
      </w:r>
      <w:r w:rsidR="00DB7E95" w:rsidRPr="00C2219D">
        <w:rPr>
          <w:rFonts w:ascii="Arial" w:hAnsi="Arial" w:cs="Arial"/>
          <w:sz w:val="28"/>
          <w:szCs w:val="28"/>
        </w:rPr>
        <w:t xml:space="preserve"> </w:t>
      </w:r>
      <w:r w:rsidR="00C2219D" w:rsidRPr="00C2219D">
        <w:rPr>
          <w:rFonts w:ascii="Arial" w:hAnsi="Arial" w:cs="Arial"/>
          <w:color w:val="2A2A2A"/>
          <w:sz w:val="28"/>
          <w:szCs w:val="28"/>
          <w:shd w:val="clear" w:color="auto" w:fill="FAFAF6"/>
        </w:rPr>
        <w:t>knowledge and passion for Abruzzo means you will </w:t>
      </w:r>
      <w:r w:rsidR="00C2219D" w:rsidRPr="00C2219D">
        <w:rPr>
          <w:rStyle w:val="Strong"/>
          <w:rFonts w:ascii="Arial" w:hAnsi="Arial" w:cs="Arial"/>
          <w:color w:val="2A2A2A"/>
          <w:sz w:val="28"/>
          <w:szCs w:val="28"/>
          <w:shd w:val="clear" w:color="auto" w:fill="FAFAF6"/>
        </w:rPr>
        <w:t>experience and enjoy the 'real' Italy</w:t>
      </w:r>
      <w:r w:rsidR="00C2219D" w:rsidRPr="00C2219D">
        <w:rPr>
          <w:rFonts w:ascii="Arial" w:hAnsi="Arial" w:cs="Arial"/>
          <w:color w:val="2A2A2A"/>
          <w:sz w:val="28"/>
          <w:szCs w:val="28"/>
          <w:shd w:val="clear" w:color="auto" w:fill="FAFAF6"/>
        </w:rPr>
        <w:t xml:space="preserve">.  You will be taken to the </w:t>
      </w:r>
      <w:r w:rsidR="00C2219D" w:rsidRPr="00661B33">
        <w:rPr>
          <w:rFonts w:ascii="Arial" w:hAnsi="Arial" w:cs="Arial"/>
          <w:color w:val="2A2A2A"/>
          <w:sz w:val="28"/>
          <w:szCs w:val="28"/>
          <w:shd w:val="clear" w:color="auto" w:fill="FAFAF6"/>
        </w:rPr>
        <w:t>best places</w:t>
      </w:r>
      <w:r w:rsidR="00C2219D" w:rsidRPr="00C2219D">
        <w:rPr>
          <w:rFonts w:ascii="Arial" w:hAnsi="Arial" w:cs="Arial"/>
          <w:color w:val="2A2A2A"/>
          <w:sz w:val="28"/>
          <w:szCs w:val="28"/>
          <w:shd w:val="clear" w:color="auto" w:fill="FAFAF6"/>
        </w:rPr>
        <w:t xml:space="preserve">, introduced to </w:t>
      </w:r>
      <w:r w:rsidR="00C2219D" w:rsidRPr="00661B33">
        <w:rPr>
          <w:rFonts w:ascii="Arial" w:hAnsi="Arial" w:cs="Arial"/>
          <w:b/>
          <w:color w:val="2A2A2A"/>
          <w:sz w:val="28"/>
          <w:szCs w:val="28"/>
          <w:shd w:val="clear" w:color="auto" w:fill="FAFAF6"/>
        </w:rPr>
        <w:t>hidden gems</w:t>
      </w:r>
      <w:r w:rsidR="00C2219D" w:rsidRPr="00C2219D">
        <w:rPr>
          <w:rFonts w:ascii="Arial" w:hAnsi="Arial" w:cs="Arial"/>
          <w:color w:val="2A2A2A"/>
          <w:sz w:val="28"/>
          <w:szCs w:val="28"/>
          <w:shd w:val="clear" w:color="auto" w:fill="FAFAF6"/>
        </w:rPr>
        <w:t xml:space="preserve"> known only to the locals and experience the warmth of a true Italian community.</w:t>
      </w:r>
    </w:p>
    <w:p w:rsidR="00DB7E95" w:rsidRPr="00DB7E95" w:rsidRDefault="00DB7E95" w:rsidP="00DB7E95">
      <w:pPr>
        <w:rPr>
          <w:rFonts w:ascii="Arial" w:hAnsi="Arial" w:cs="Arial"/>
          <w:sz w:val="28"/>
          <w:szCs w:val="28"/>
        </w:rPr>
      </w:pPr>
    </w:p>
    <w:p w:rsidR="00DB7E95" w:rsidRDefault="00C2219D" w:rsidP="009671C6">
      <w:pPr>
        <w:rPr>
          <w:rFonts w:ascii="Arial" w:hAnsi="Arial" w:cs="Arial"/>
          <w:sz w:val="28"/>
          <w:szCs w:val="28"/>
        </w:rPr>
      </w:pPr>
      <w:r>
        <w:rPr>
          <w:rFonts w:ascii="Arial" w:hAnsi="Arial" w:cs="Arial"/>
          <w:sz w:val="28"/>
          <w:szCs w:val="28"/>
        </w:rPr>
        <w:t xml:space="preserve">Call us on +39 3888 272982 </w:t>
      </w:r>
      <w:r w:rsidR="00DB7E95">
        <w:rPr>
          <w:rFonts w:ascii="Arial" w:hAnsi="Arial" w:cs="Arial"/>
          <w:sz w:val="28"/>
          <w:szCs w:val="28"/>
        </w:rPr>
        <w:t xml:space="preserve">or email us at </w:t>
      </w:r>
      <w:hyperlink r:id="rId18" w:history="1">
        <w:r w:rsidR="00DB7E95" w:rsidRPr="008C3F5A">
          <w:rPr>
            <w:rStyle w:val="Hyperlink"/>
            <w:rFonts w:ascii="Arial" w:hAnsi="Arial" w:cs="Arial"/>
            <w:sz w:val="28"/>
            <w:szCs w:val="28"/>
          </w:rPr>
          <w:t>la.rocca.mia@outlook.com</w:t>
        </w:r>
      </w:hyperlink>
    </w:p>
    <w:p w:rsidR="00DB7E95" w:rsidRPr="009671C6" w:rsidRDefault="00DB7E95" w:rsidP="009671C6">
      <w:pPr>
        <w:rPr>
          <w:rFonts w:ascii="Arial" w:hAnsi="Arial" w:cs="Arial"/>
          <w:sz w:val="28"/>
          <w:szCs w:val="28"/>
        </w:rPr>
      </w:pPr>
      <w:r>
        <w:rPr>
          <w:rFonts w:ascii="Arial" w:hAnsi="Arial" w:cs="Arial"/>
          <w:sz w:val="28"/>
          <w:szCs w:val="28"/>
        </w:rPr>
        <w:t xml:space="preserve">Don’t forget to visit our website </w:t>
      </w:r>
      <w:hyperlink r:id="rId19" w:history="1">
        <w:r w:rsidRPr="008C3F5A">
          <w:rPr>
            <w:rStyle w:val="Hyperlink"/>
            <w:rFonts w:ascii="Arial" w:hAnsi="Arial" w:cs="Arial"/>
            <w:sz w:val="28"/>
            <w:szCs w:val="28"/>
          </w:rPr>
          <w:t>www.laroccamiahouse.com</w:t>
        </w:r>
      </w:hyperlink>
      <w:r>
        <w:rPr>
          <w:rFonts w:ascii="Arial" w:hAnsi="Arial" w:cs="Arial"/>
          <w:sz w:val="28"/>
          <w:szCs w:val="28"/>
        </w:rPr>
        <w:t xml:space="preserve"> for more information about an authentic stay in the heart of unspoiled Italy.</w:t>
      </w:r>
    </w:p>
    <w:p w:rsidR="009671C6" w:rsidRDefault="009671C6" w:rsidP="009671C6">
      <w:pPr>
        <w:jc w:val="center"/>
        <w:rPr>
          <w:rFonts w:ascii="Arial" w:hAnsi="Arial" w:cs="Arial"/>
          <w:sz w:val="28"/>
          <w:szCs w:val="28"/>
        </w:rPr>
      </w:pPr>
      <w:r>
        <w:rPr>
          <w:rFonts w:ascii="Arial" w:hAnsi="Arial" w:cs="Arial"/>
          <w:noProof/>
          <w:sz w:val="28"/>
          <w:szCs w:val="28"/>
        </w:rPr>
        <w:drawing>
          <wp:inline distT="0" distB="0" distL="0" distR="0">
            <wp:extent cx="1209675" cy="96692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7518" cy="989176"/>
                    </a:xfrm>
                    <a:prstGeom prst="rect">
                      <a:avLst/>
                    </a:prstGeom>
                  </pic:spPr>
                </pic:pic>
              </a:graphicData>
            </a:graphic>
          </wp:inline>
        </w:drawing>
      </w:r>
    </w:p>
    <w:p w:rsidR="009671C6" w:rsidRDefault="009671C6" w:rsidP="009671C6">
      <w:pPr>
        <w:jc w:val="center"/>
        <w:rPr>
          <w:rFonts w:ascii="Arial" w:hAnsi="Arial" w:cs="Arial"/>
          <w:sz w:val="28"/>
          <w:szCs w:val="28"/>
        </w:rPr>
      </w:pPr>
      <w:r>
        <w:rPr>
          <w:rFonts w:ascii="Arial" w:hAnsi="Arial" w:cs="Arial"/>
          <w:sz w:val="28"/>
          <w:szCs w:val="28"/>
        </w:rPr>
        <w:t>Warm Wishes,</w:t>
      </w:r>
    </w:p>
    <w:p w:rsidR="00C2219D" w:rsidRDefault="009671C6" w:rsidP="00C2219D">
      <w:pPr>
        <w:jc w:val="center"/>
        <w:rPr>
          <w:rFonts w:ascii="Arial" w:hAnsi="Arial" w:cs="Arial"/>
          <w:sz w:val="28"/>
          <w:szCs w:val="28"/>
        </w:rPr>
      </w:pPr>
      <w:r>
        <w:rPr>
          <w:rFonts w:ascii="Arial" w:hAnsi="Arial" w:cs="Arial"/>
          <w:noProof/>
          <w:sz w:val="28"/>
          <w:szCs w:val="28"/>
        </w:rPr>
        <w:drawing>
          <wp:inline distT="0" distB="0" distL="0" distR="0">
            <wp:extent cx="3200000" cy="1828571"/>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garet and Domenico.png"/>
                    <pic:cNvPicPr/>
                  </pic:nvPicPr>
                  <pic:blipFill>
                    <a:blip r:embed="rId21">
                      <a:extLst>
                        <a:ext uri="{28A0092B-C50C-407E-A947-70E740481C1C}">
                          <a14:useLocalDpi xmlns:a14="http://schemas.microsoft.com/office/drawing/2010/main" val="0"/>
                        </a:ext>
                      </a:extLst>
                    </a:blip>
                    <a:stretch>
                      <a:fillRect/>
                    </a:stretch>
                  </pic:blipFill>
                  <pic:spPr>
                    <a:xfrm>
                      <a:off x="0" y="0"/>
                      <a:ext cx="3200000" cy="1828571"/>
                    </a:xfrm>
                    <a:prstGeom prst="rect">
                      <a:avLst/>
                    </a:prstGeom>
                  </pic:spPr>
                </pic:pic>
              </a:graphicData>
            </a:graphic>
          </wp:inline>
        </w:drawing>
      </w:r>
    </w:p>
    <w:p w:rsidR="00FA2D27" w:rsidRPr="009671C6" w:rsidRDefault="00DB7E95" w:rsidP="00C2219D">
      <w:pPr>
        <w:jc w:val="center"/>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simplePos x="0" y="0"/>
            <wp:positionH relativeFrom="column">
              <wp:posOffset>752475</wp:posOffset>
            </wp:positionH>
            <wp:positionV relativeFrom="paragraph">
              <wp:posOffset>0</wp:posOffset>
            </wp:positionV>
            <wp:extent cx="2011680" cy="201168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view shann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t xml:space="preserve">             </w:t>
      </w:r>
      <w:r>
        <w:rPr>
          <w:rFonts w:ascii="Arial" w:hAnsi="Arial" w:cs="Arial"/>
          <w:noProof/>
          <w:sz w:val="28"/>
          <w:szCs w:val="28"/>
        </w:rPr>
        <w:drawing>
          <wp:inline distT="0" distB="0" distL="0" distR="0">
            <wp:extent cx="2019300" cy="2019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view clai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sectPr w:rsidR="00FA2D27" w:rsidRPr="009671C6" w:rsidSect="00273567">
      <w:pgSz w:w="11907" w:h="16839" w:code="9"/>
      <w:pgMar w:top="1440" w:right="1080" w:bottom="1440" w:left="1080" w:header="720" w:footer="720" w:gutter="0"/>
      <w:pgBorders w:offsetFrom="page">
        <w:top w:val="thickThinMediumGap" w:sz="48" w:space="24" w:color="FFC000"/>
        <w:left w:val="thickThinMediumGap" w:sz="48" w:space="24" w:color="FFC000"/>
        <w:bottom w:val="thinThickMediumGap" w:sz="48" w:space="24" w:color="FFC000"/>
        <w:right w:val="thinThickMediumGap" w:sz="48" w:space="24" w:color="FFC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hryn Worner">
    <w15:presenceInfo w15:providerId="AD" w15:userId="S-1-5-21-876378617-1490751924-622671684-7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891"/>
    <w:rsid w:val="00024594"/>
    <w:rsid w:val="00082B5E"/>
    <w:rsid w:val="000E2F59"/>
    <w:rsid w:val="00107BCD"/>
    <w:rsid w:val="00116D63"/>
    <w:rsid w:val="00244BAF"/>
    <w:rsid w:val="00273567"/>
    <w:rsid w:val="002D3DC5"/>
    <w:rsid w:val="003D0370"/>
    <w:rsid w:val="00532C32"/>
    <w:rsid w:val="005C1896"/>
    <w:rsid w:val="00607291"/>
    <w:rsid w:val="00661B33"/>
    <w:rsid w:val="006C1E11"/>
    <w:rsid w:val="007D0894"/>
    <w:rsid w:val="007E147C"/>
    <w:rsid w:val="008D25F0"/>
    <w:rsid w:val="009327AF"/>
    <w:rsid w:val="009671C6"/>
    <w:rsid w:val="00A7502F"/>
    <w:rsid w:val="00B0244B"/>
    <w:rsid w:val="00C21DFC"/>
    <w:rsid w:val="00C2219D"/>
    <w:rsid w:val="00C27286"/>
    <w:rsid w:val="00C53E05"/>
    <w:rsid w:val="00C6046B"/>
    <w:rsid w:val="00CC2408"/>
    <w:rsid w:val="00CD1891"/>
    <w:rsid w:val="00D12475"/>
    <w:rsid w:val="00DB7E95"/>
    <w:rsid w:val="00DF213C"/>
    <w:rsid w:val="00E12C66"/>
    <w:rsid w:val="00E9740B"/>
    <w:rsid w:val="00ED6318"/>
    <w:rsid w:val="00F148E3"/>
    <w:rsid w:val="00F222F4"/>
    <w:rsid w:val="00F837BD"/>
    <w:rsid w:val="00F95BBC"/>
    <w:rsid w:val="00FA0089"/>
    <w:rsid w:val="00FA2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610E5-6056-432D-ADB4-647F83FE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567"/>
  </w:style>
  <w:style w:type="paragraph" w:styleId="Heading1">
    <w:name w:val="heading 1"/>
    <w:basedOn w:val="Normal"/>
    <w:next w:val="Normal"/>
    <w:link w:val="Heading1Char"/>
    <w:uiPriority w:val="9"/>
    <w:qFormat/>
    <w:rsid w:val="0027356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27356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356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356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7356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7356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7356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7356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7356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73567"/>
    <w:pPr>
      <w:spacing w:after="0" w:line="240" w:lineRule="auto"/>
    </w:pPr>
  </w:style>
  <w:style w:type="character" w:customStyle="1" w:styleId="white-space-prewrap">
    <w:name w:val="white-space-prewrap"/>
    <w:basedOn w:val="DefaultParagraphFont"/>
    <w:rsid w:val="00ED6318"/>
  </w:style>
  <w:style w:type="character" w:customStyle="1" w:styleId="NoSpacingChar">
    <w:name w:val="No Spacing Char"/>
    <w:basedOn w:val="DefaultParagraphFont"/>
    <w:link w:val="NoSpacing"/>
    <w:uiPriority w:val="1"/>
    <w:rsid w:val="00E12C66"/>
  </w:style>
  <w:style w:type="paragraph" w:customStyle="1" w:styleId="direction-ltr">
    <w:name w:val="direction-ltr"/>
    <w:basedOn w:val="Normal"/>
    <w:rsid w:val="002735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3567"/>
    <w:rPr>
      <w:b/>
      <w:bCs/>
    </w:rPr>
  </w:style>
  <w:style w:type="character" w:customStyle="1" w:styleId="Heading1Char">
    <w:name w:val="Heading 1 Char"/>
    <w:basedOn w:val="DefaultParagraphFont"/>
    <w:link w:val="Heading1"/>
    <w:uiPriority w:val="9"/>
    <w:rsid w:val="0027356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27356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356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356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7356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7356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7356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7356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73567"/>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273567"/>
    <w:pPr>
      <w:spacing w:line="240" w:lineRule="auto"/>
    </w:pPr>
    <w:rPr>
      <w:b/>
      <w:bCs/>
      <w:smallCaps/>
      <w:color w:val="44546A" w:themeColor="text2"/>
    </w:rPr>
  </w:style>
  <w:style w:type="paragraph" w:styleId="Title">
    <w:name w:val="Title"/>
    <w:basedOn w:val="Normal"/>
    <w:next w:val="Normal"/>
    <w:link w:val="TitleChar"/>
    <w:uiPriority w:val="10"/>
    <w:qFormat/>
    <w:rsid w:val="0027356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7356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7356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73567"/>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273567"/>
    <w:rPr>
      <w:i/>
      <w:iCs/>
    </w:rPr>
  </w:style>
  <w:style w:type="paragraph" w:styleId="Quote">
    <w:name w:val="Quote"/>
    <w:basedOn w:val="Normal"/>
    <w:next w:val="Normal"/>
    <w:link w:val="QuoteChar"/>
    <w:uiPriority w:val="29"/>
    <w:qFormat/>
    <w:rsid w:val="0027356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73567"/>
    <w:rPr>
      <w:color w:val="44546A" w:themeColor="text2"/>
      <w:sz w:val="24"/>
      <w:szCs w:val="24"/>
    </w:rPr>
  </w:style>
  <w:style w:type="paragraph" w:styleId="IntenseQuote">
    <w:name w:val="Intense Quote"/>
    <w:basedOn w:val="Normal"/>
    <w:next w:val="Normal"/>
    <w:link w:val="IntenseQuoteChar"/>
    <w:uiPriority w:val="30"/>
    <w:qFormat/>
    <w:rsid w:val="0027356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7356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73567"/>
    <w:rPr>
      <w:i/>
      <w:iCs/>
      <w:color w:val="595959" w:themeColor="text1" w:themeTint="A6"/>
    </w:rPr>
  </w:style>
  <w:style w:type="character" w:styleId="IntenseEmphasis">
    <w:name w:val="Intense Emphasis"/>
    <w:basedOn w:val="DefaultParagraphFont"/>
    <w:uiPriority w:val="21"/>
    <w:qFormat/>
    <w:rsid w:val="00273567"/>
    <w:rPr>
      <w:b/>
      <w:bCs/>
      <w:i/>
      <w:iCs/>
    </w:rPr>
  </w:style>
  <w:style w:type="character" w:styleId="SubtleReference">
    <w:name w:val="Subtle Reference"/>
    <w:basedOn w:val="DefaultParagraphFont"/>
    <w:uiPriority w:val="31"/>
    <w:qFormat/>
    <w:rsid w:val="002735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73567"/>
    <w:rPr>
      <w:b/>
      <w:bCs/>
      <w:smallCaps/>
      <w:color w:val="44546A" w:themeColor="text2"/>
      <w:u w:val="single"/>
    </w:rPr>
  </w:style>
  <w:style w:type="character" w:styleId="BookTitle">
    <w:name w:val="Book Title"/>
    <w:basedOn w:val="DefaultParagraphFont"/>
    <w:uiPriority w:val="33"/>
    <w:qFormat/>
    <w:rsid w:val="00273567"/>
    <w:rPr>
      <w:b/>
      <w:bCs/>
      <w:smallCaps/>
      <w:spacing w:val="10"/>
    </w:rPr>
  </w:style>
  <w:style w:type="paragraph" w:styleId="TOCHeading">
    <w:name w:val="TOC Heading"/>
    <w:basedOn w:val="Heading1"/>
    <w:next w:val="Normal"/>
    <w:uiPriority w:val="39"/>
    <w:semiHidden/>
    <w:unhideWhenUsed/>
    <w:qFormat/>
    <w:rsid w:val="00273567"/>
    <w:pPr>
      <w:outlineLvl w:val="9"/>
    </w:pPr>
  </w:style>
  <w:style w:type="character" w:styleId="Hyperlink">
    <w:name w:val="Hyperlink"/>
    <w:basedOn w:val="DefaultParagraphFont"/>
    <w:uiPriority w:val="99"/>
    <w:unhideWhenUsed/>
    <w:rsid w:val="00DB7E95"/>
    <w:rPr>
      <w:color w:val="0563C1" w:themeColor="hyperlink"/>
      <w:u w:val="single"/>
    </w:rPr>
  </w:style>
  <w:style w:type="paragraph" w:styleId="BalloonText">
    <w:name w:val="Balloon Text"/>
    <w:basedOn w:val="Normal"/>
    <w:link w:val="BalloonTextChar"/>
    <w:uiPriority w:val="99"/>
    <w:semiHidden/>
    <w:unhideWhenUsed/>
    <w:rsid w:val="005C1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8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830824">
      <w:bodyDiv w:val="1"/>
      <w:marLeft w:val="0"/>
      <w:marRight w:val="0"/>
      <w:marTop w:val="0"/>
      <w:marBottom w:val="0"/>
      <w:divBdr>
        <w:top w:val="none" w:sz="0" w:space="0" w:color="auto"/>
        <w:left w:val="none" w:sz="0" w:space="0" w:color="auto"/>
        <w:bottom w:val="none" w:sz="0" w:space="0" w:color="auto"/>
        <w:right w:val="none" w:sz="0" w:space="0" w:color="auto"/>
      </w:divBdr>
    </w:div>
    <w:div w:id="868951314">
      <w:bodyDiv w:val="1"/>
      <w:marLeft w:val="0"/>
      <w:marRight w:val="0"/>
      <w:marTop w:val="0"/>
      <w:marBottom w:val="0"/>
      <w:divBdr>
        <w:top w:val="none" w:sz="0" w:space="0" w:color="auto"/>
        <w:left w:val="none" w:sz="0" w:space="0" w:color="auto"/>
        <w:bottom w:val="none" w:sz="0" w:space="0" w:color="auto"/>
        <w:right w:val="none" w:sz="0" w:space="0" w:color="auto"/>
      </w:divBdr>
    </w:div>
    <w:div w:id="164130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mailto:la.rocca.mia@outlook.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hyperlink" Target="http://www.laroccamiahouse.com" TargetMode="Externa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6700</TotalTime>
  <Pages>10</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Qatar Foundation</Company>
  <LinksUpToDate>false</LinksUpToDate>
  <CharactersWithSpaces>8065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Worner</dc:creator>
  <cp:keywords/>
  <dc:description/>
  <cp:lastModifiedBy>margaret gigliotti</cp:lastModifiedBy>
  <cp:revision>8</cp:revision>
  <cp:lastPrinted>2019-05-29T07:39:00Z</cp:lastPrinted>
  <dcterms:created xsi:type="dcterms:W3CDTF">2019-05-13T06:47:00Z</dcterms:created>
  <dcterms:modified xsi:type="dcterms:W3CDTF">2019-05-29T07:40:00Z</dcterms:modified>
</cp:coreProperties>
</file>